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C88B7">
      <w:pPr>
        <w:spacing w:line="480" w:lineRule="exact"/>
        <w:rPr>
          <w:rFonts w:ascii="仿宋_GB2312" w:hAnsi="Calibri" w:eastAsia="仿宋_GB2312" w:cs="宋体"/>
          <w:color w:val="000000"/>
          <w:kern w:val="0"/>
          <w:sz w:val="28"/>
          <w:szCs w:val="28"/>
        </w:rPr>
      </w:pPr>
    </w:p>
    <w:p w14:paraId="321C49D7">
      <w:pPr>
        <w:spacing w:before="43"/>
        <w:ind w:left="107"/>
        <w:jc w:val="center"/>
        <w:rPr>
          <w:rFonts w:hint="eastAsia" w:ascii="方正小标宋简体" w:hAnsi="宋体" w:eastAsia="方正小标宋简体" w:cs="宋体"/>
          <w:kern w:val="0"/>
          <w:sz w:val="44"/>
          <w:szCs w:val="44"/>
          <w:lang w:val="en-US" w:eastAsia="zh-CN"/>
        </w:rPr>
      </w:pPr>
    </w:p>
    <w:p w14:paraId="5010D415">
      <w:pPr>
        <w:spacing w:before="43"/>
        <w:ind w:left="107"/>
        <w:jc w:val="center"/>
        <w:rPr>
          <w:rFonts w:ascii="方正小标宋简体" w:hAnsi="宋体" w:eastAsia="方正小标宋简体" w:cs="宋体"/>
          <w:sz w:val="44"/>
          <w:szCs w:val="44"/>
        </w:rPr>
      </w:pPr>
      <w:r>
        <w:rPr>
          <w:rFonts w:hint="eastAsia" w:ascii="方正小标宋简体" w:hAnsi="宋体" w:eastAsia="方正小标宋简体" w:cs="宋体"/>
          <w:kern w:val="0"/>
          <w:sz w:val="44"/>
          <w:szCs w:val="44"/>
          <w:lang w:val="en-US" w:eastAsia="zh-CN"/>
        </w:rPr>
        <w:t>鹿寨公路养护</w:t>
      </w:r>
      <w:r>
        <w:rPr>
          <w:rFonts w:hint="eastAsia" w:ascii="方正小标宋简体" w:hAnsi="宋体" w:eastAsia="方正小标宋简体" w:cs="宋体"/>
          <w:kern w:val="0"/>
          <w:sz w:val="44"/>
          <w:szCs w:val="44"/>
          <w:lang w:eastAsia="zh-CN"/>
        </w:rPr>
        <w:t>中心</w:t>
      </w:r>
      <w:r>
        <w:rPr>
          <w:rFonts w:hint="eastAsia" w:ascii="方正小标宋简体" w:hAnsi="宋体" w:eastAsia="方正小标宋简体" w:cs="宋体"/>
          <w:kern w:val="0"/>
          <w:sz w:val="44"/>
          <w:szCs w:val="44"/>
          <w:lang w:val="en-US" w:eastAsia="zh-CN"/>
        </w:rPr>
        <w:t>食堂食材配送</w:t>
      </w:r>
      <w:r>
        <w:rPr>
          <w:rFonts w:hint="eastAsia" w:ascii="方正小标宋简体" w:hAnsi="宋体" w:eastAsia="方正小标宋简体" w:cs="宋体"/>
          <w:kern w:val="0"/>
          <w:sz w:val="44"/>
          <w:szCs w:val="44"/>
        </w:rPr>
        <w:t>询价采购</w:t>
      </w:r>
    </w:p>
    <w:p w14:paraId="1A34F4F4">
      <w:pPr>
        <w:autoSpaceDE w:val="0"/>
        <w:autoSpaceDN w:val="0"/>
        <w:spacing w:before="185"/>
        <w:ind w:right="709"/>
        <w:jc w:val="center"/>
        <w:outlineLvl w:val="0"/>
        <w:rPr>
          <w:rFonts w:ascii="方正小标宋简体" w:hAnsi="Calibri" w:eastAsia="方正小标宋简体" w:cs="宋体"/>
          <w:sz w:val="44"/>
          <w:szCs w:val="44"/>
        </w:rPr>
      </w:pPr>
    </w:p>
    <w:p w14:paraId="23C8A095">
      <w:pPr>
        <w:spacing w:before="43"/>
        <w:ind w:left="107"/>
        <w:rPr>
          <w:rFonts w:ascii="方正小标宋简体" w:hAnsi="Calibri" w:eastAsia="方正小标宋简体" w:cs="宋体"/>
          <w:sz w:val="44"/>
          <w:szCs w:val="44"/>
        </w:rPr>
      </w:pPr>
    </w:p>
    <w:p w14:paraId="5EFE026E">
      <w:pPr>
        <w:spacing w:before="43"/>
        <w:ind w:left="107"/>
        <w:rPr>
          <w:rFonts w:ascii="方正小标宋简体" w:hAnsi="Calibri" w:eastAsia="方正小标宋简体" w:cs="宋体"/>
          <w:sz w:val="44"/>
          <w:szCs w:val="44"/>
        </w:rPr>
      </w:pPr>
    </w:p>
    <w:p w14:paraId="71A76645">
      <w:pPr>
        <w:spacing w:before="43"/>
        <w:ind w:left="107"/>
        <w:jc w:val="center"/>
        <w:rPr>
          <w:rFonts w:ascii="方正小标宋简体" w:hAnsi="Calibri" w:eastAsia="方正小标宋简体" w:cs="宋体"/>
          <w:sz w:val="44"/>
          <w:szCs w:val="44"/>
        </w:rPr>
      </w:pPr>
      <w:r>
        <w:rPr>
          <w:rFonts w:hint="eastAsia" w:ascii="方正小标宋简体" w:hAnsi="Calibri" w:eastAsia="方正小标宋简体" w:cs="宋体"/>
          <w:sz w:val="44"/>
          <w:szCs w:val="44"/>
        </w:rPr>
        <w:t>响应文件</w:t>
      </w:r>
    </w:p>
    <w:p w14:paraId="47CB7C5B">
      <w:pPr>
        <w:spacing w:before="43"/>
        <w:ind w:left="107"/>
        <w:rPr>
          <w:rFonts w:ascii="宋体" w:hAnsi="Calibri" w:eastAsia="宋体" w:cs="宋体"/>
          <w:sz w:val="84"/>
          <w:szCs w:val="32"/>
        </w:rPr>
      </w:pPr>
    </w:p>
    <w:p w14:paraId="40DE106A">
      <w:pPr>
        <w:spacing w:before="43"/>
        <w:ind w:left="107"/>
        <w:rPr>
          <w:rFonts w:ascii="宋体" w:hAnsi="Calibri" w:eastAsia="宋体" w:cs="宋体"/>
          <w:sz w:val="84"/>
          <w:szCs w:val="32"/>
        </w:rPr>
      </w:pPr>
    </w:p>
    <w:p w14:paraId="064C480E">
      <w:pPr>
        <w:spacing w:before="43"/>
        <w:ind w:left="107"/>
        <w:rPr>
          <w:rFonts w:ascii="宋体" w:hAnsi="Calibri" w:eastAsia="宋体" w:cs="宋体"/>
          <w:sz w:val="84"/>
          <w:szCs w:val="32"/>
        </w:rPr>
      </w:pPr>
    </w:p>
    <w:p w14:paraId="483C0324">
      <w:pPr>
        <w:spacing w:before="1"/>
        <w:ind w:left="107"/>
        <w:rPr>
          <w:rFonts w:ascii="宋体" w:hAnsi="Calibri" w:eastAsia="宋体" w:cs="宋体"/>
          <w:sz w:val="69"/>
          <w:szCs w:val="32"/>
        </w:rPr>
      </w:pPr>
    </w:p>
    <w:p w14:paraId="3C6AB9AE">
      <w:pPr>
        <w:tabs>
          <w:tab w:val="left" w:pos="4619"/>
        </w:tabs>
        <w:autoSpaceDE w:val="0"/>
        <w:autoSpaceDN w:val="0"/>
        <w:jc w:val="center"/>
        <w:rPr>
          <w:rFonts w:ascii="Times New Roman" w:hAnsi="Times New Roman" w:eastAsia="宋体" w:cs="Times New Roman"/>
          <w:sz w:val="28"/>
          <w:szCs w:val="28"/>
        </w:rPr>
      </w:pPr>
    </w:p>
    <w:p w14:paraId="534B71F8">
      <w:pPr>
        <w:tabs>
          <w:tab w:val="left" w:pos="4619"/>
        </w:tabs>
        <w:autoSpaceDE w:val="0"/>
        <w:autoSpaceDN w:val="0"/>
        <w:jc w:val="center"/>
        <w:rPr>
          <w:rFonts w:ascii="Times New Roman" w:hAnsi="Times New Roman" w:eastAsia="宋体" w:cs="Times New Roman"/>
          <w:sz w:val="28"/>
          <w:szCs w:val="28"/>
        </w:rPr>
      </w:pPr>
    </w:p>
    <w:p w14:paraId="6B735985">
      <w:pPr>
        <w:tabs>
          <w:tab w:val="left" w:pos="4619"/>
        </w:tabs>
        <w:autoSpaceDE w:val="0"/>
        <w:autoSpaceDN w:val="0"/>
        <w:jc w:val="center"/>
        <w:rPr>
          <w:rFonts w:ascii="Times New Roman" w:hAnsi="Times New Roman" w:eastAsia="宋体" w:cs="Times New Roman"/>
          <w:sz w:val="28"/>
          <w:szCs w:val="28"/>
        </w:rPr>
      </w:pPr>
    </w:p>
    <w:p w14:paraId="156E0344">
      <w:pPr>
        <w:tabs>
          <w:tab w:val="left" w:pos="4619"/>
        </w:tabs>
        <w:autoSpaceDE w:val="0"/>
        <w:autoSpaceDN w:val="0"/>
        <w:rPr>
          <w:rFonts w:ascii="Times New Roman" w:hAnsi="Times New Roman" w:eastAsia="宋体" w:cs="Times New Roman"/>
          <w:sz w:val="28"/>
          <w:szCs w:val="28"/>
        </w:rPr>
      </w:pPr>
    </w:p>
    <w:p w14:paraId="681D4772">
      <w:pPr>
        <w:tabs>
          <w:tab w:val="left" w:pos="4619"/>
        </w:tabs>
        <w:autoSpaceDE w:val="0"/>
        <w:autoSpaceDN w:val="0"/>
        <w:jc w:val="center"/>
        <w:rPr>
          <w:rFonts w:ascii="仿宋_GB2312" w:hAnsi="Calibri" w:eastAsia="仿宋_GB2312" w:cs="宋体"/>
          <w:sz w:val="28"/>
          <w:szCs w:val="28"/>
        </w:rPr>
      </w:pPr>
      <w:r>
        <w:rPr>
          <w:rFonts w:hint="eastAsia" w:ascii="仿宋_GB2312" w:hAnsi="Times New Roman" w:eastAsia="仿宋_GB2312" w:cs="Times New Roman"/>
          <w:sz w:val="28"/>
          <w:szCs w:val="28"/>
        </w:rPr>
        <w:t>供应商名称</w:t>
      </w:r>
      <w:r>
        <w:rPr>
          <w:rFonts w:hint="eastAsia" w:ascii="仿宋_GB2312" w:hAnsi="Calibri" w:eastAsia="仿宋_GB2312" w:cs="宋体"/>
          <w:sz w:val="28"/>
          <w:szCs w:val="28"/>
        </w:rPr>
        <w:t>：</w:t>
      </w:r>
      <w:r>
        <w:rPr>
          <w:rFonts w:hint="eastAsia" w:ascii="仿宋_GB2312" w:hAnsi="Calibri" w:eastAsia="仿宋_GB2312" w:cs="宋体"/>
          <w:sz w:val="28"/>
          <w:szCs w:val="28"/>
          <w:u w:val="single"/>
        </w:rPr>
        <w:t xml:space="preserve"> </w:t>
      </w:r>
      <w:r>
        <w:rPr>
          <w:rFonts w:hint="eastAsia" w:ascii="仿宋_GB2312" w:hAnsi="宋体" w:eastAsia="仿宋_GB2312" w:cs="宋体"/>
          <w:sz w:val="28"/>
          <w:szCs w:val="28"/>
          <w:u w:val="single"/>
        </w:rPr>
        <w:t xml:space="preserve">                              </w:t>
      </w:r>
      <w:r>
        <w:rPr>
          <w:rFonts w:hint="eastAsia" w:ascii="仿宋_GB2312" w:hAnsi="Calibri" w:eastAsia="仿宋_GB2312" w:cs="宋体"/>
          <w:sz w:val="28"/>
          <w:szCs w:val="28"/>
        </w:rPr>
        <w:t>（盖单位章）</w:t>
      </w:r>
    </w:p>
    <w:p w14:paraId="62A1A5E5">
      <w:pPr>
        <w:autoSpaceDE w:val="0"/>
        <w:autoSpaceDN w:val="0"/>
        <w:ind w:left="107"/>
        <w:rPr>
          <w:rFonts w:ascii="仿宋_GB2312" w:hAnsi="Calibri" w:eastAsia="仿宋_GB2312" w:cs="宋体"/>
          <w:sz w:val="28"/>
          <w:szCs w:val="28"/>
        </w:rPr>
      </w:pPr>
    </w:p>
    <w:p w14:paraId="6FED6C59">
      <w:pPr>
        <w:tabs>
          <w:tab w:val="left" w:pos="981"/>
          <w:tab w:val="left" w:pos="1821"/>
          <w:tab w:val="left" w:pos="2661"/>
        </w:tabs>
        <w:autoSpaceDE w:val="0"/>
        <w:autoSpaceDN w:val="0"/>
        <w:jc w:val="center"/>
        <w:rPr>
          <w:rFonts w:ascii="仿宋_GB2312" w:hAnsi="Calibri" w:eastAsia="仿宋_GB2312" w:cs="宋体"/>
          <w:sz w:val="28"/>
          <w:szCs w:val="28"/>
        </w:rPr>
      </w:pPr>
      <w:r>
        <w:rPr>
          <w:rFonts w:hint="eastAsia" w:ascii="仿宋_GB2312" w:hAnsi="Calibri" w:eastAsia="仿宋_GB2312" w:cs="宋体"/>
          <w:sz w:val="28"/>
          <w:szCs w:val="28"/>
        </w:rPr>
        <w:t>年   月  日</w:t>
      </w:r>
    </w:p>
    <w:p w14:paraId="7F5D483D">
      <w:pPr>
        <w:spacing w:line="480" w:lineRule="auto"/>
        <w:jc w:val="center"/>
        <w:rPr>
          <w:rFonts w:ascii="Calibri" w:hAnsi="Calibri" w:eastAsia="宋体" w:cs="宋体"/>
          <w:sz w:val="28"/>
          <w:szCs w:val="28"/>
        </w:rPr>
      </w:pPr>
    </w:p>
    <w:p w14:paraId="6460676F">
      <w:pPr>
        <w:spacing w:line="480" w:lineRule="auto"/>
        <w:jc w:val="center"/>
        <w:rPr>
          <w:rFonts w:hint="eastAsia" w:ascii="方正小标宋简体" w:hAnsi="Calibri" w:eastAsia="方正小标宋简体" w:cs="宋体"/>
          <w:b/>
          <w:bCs/>
          <w:color w:val="000000"/>
          <w:kern w:val="0"/>
          <w:sz w:val="44"/>
          <w:szCs w:val="44"/>
        </w:rPr>
      </w:pPr>
    </w:p>
    <w:p w14:paraId="62756FD0">
      <w:pPr>
        <w:spacing w:line="480" w:lineRule="auto"/>
        <w:jc w:val="center"/>
        <w:rPr>
          <w:rFonts w:hint="eastAsia" w:ascii="方正小标宋简体" w:hAnsi="Calibri" w:eastAsia="方正小标宋简体" w:cs="宋体"/>
          <w:b/>
          <w:bCs/>
          <w:color w:val="000000"/>
          <w:kern w:val="0"/>
          <w:sz w:val="44"/>
          <w:szCs w:val="44"/>
        </w:rPr>
      </w:pPr>
    </w:p>
    <w:p w14:paraId="20470180">
      <w:pPr>
        <w:spacing w:line="480" w:lineRule="auto"/>
        <w:jc w:val="center"/>
        <w:rPr>
          <w:rFonts w:ascii="方正小标宋简体" w:hAnsi="Calibri" w:eastAsia="方正小标宋简体" w:cs="宋体"/>
          <w:color w:val="000000"/>
          <w:kern w:val="0"/>
          <w:szCs w:val="21"/>
        </w:rPr>
      </w:pPr>
      <w:r>
        <w:rPr>
          <w:rFonts w:hint="eastAsia" w:ascii="方正小标宋简体" w:hAnsi="Calibri" w:eastAsia="方正小标宋简体" w:cs="宋体"/>
          <w:b/>
          <w:bCs/>
          <w:color w:val="000000"/>
          <w:kern w:val="0"/>
          <w:sz w:val="44"/>
          <w:szCs w:val="44"/>
        </w:rPr>
        <w:t>目</w:t>
      </w:r>
      <w:r>
        <w:rPr>
          <w:rFonts w:hint="eastAsia" w:ascii="方正小标宋简体" w:hAnsi="Calibri" w:eastAsia="方正小标宋简体" w:cs="宋体"/>
          <w:b/>
          <w:bCs/>
          <w:color w:val="000000"/>
          <w:kern w:val="0"/>
          <w:sz w:val="44"/>
          <w:szCs w:val="44"/>
        </w:rPr>
        <w:tab/>
      </w:r>
      <w:r>
        <w:rPr>
          <w:rFonts w:hint="eastAsia" w:ascii="方正小标宋简体" w:hAnsi="Calibri" w:eastAsia="方正小标宋简体" w:cs="宋体"/>
          <w:b/>
          <w:bCs/>
          <w:color w:val="000000"/>
          <w:kern w:val="0"/>
          <w:sz w:val="44"/>
          <w:szCs w:val="44"/>
        </w:rPr>
        <w:t>录</w:t>
      </w:r>
    </w:p>
    <w:p w14:paraId="2724A9CE">
      <w:pPr>
        <w:numPr>
          <w:ilvl w:val="0"/>
          <w:numId w:val="0"/>
        </w:numPr>
        <w:spacing w:line="600" w:lineRule="auto"/>
        <w:ind w:firstLine="560" w:firstLineChars="200"/>
        <w:rPr>
          <w:rFonts w:hint="eastAsia" w:ascii="仿宋_GB2312" w:hAnsi="宋体" w:eastAsia="仿宋_GB2312" w:cs="Times New Roman"/>
          <w:sz w:val="28"/>
          <w:szCs w:val="28"/>
          <w:lang w:eastAsia="zh-CN"/>
        </w:rPr>
      </w:pPr>
      <w:r>
        <w:rPr>
          <w:rFonts w:hint="eastAsia" w:ascii="仿宋_GB2312" w:hAnsi="宋体" w:eastAsia="仿宋_GB2312" w:cs="Times New Roman"/>
          <w:sz w:val="28"/>
          <w:szCs w:val="28"/>
          <w:lang w:val="en-US" w:eastAsia="zh-CN"/>
        </w:rPr>
        <w:t>一、</w:t>
      </w:r>
      <w:r>
        <w:rPr>
          <w:rFonts w:hint="eastAsia" w:ascii="仿宋_GB2312" w:hAnsi="宋体" w:eastAsia="仿宋_GB2312" w:cs="Times New Roman"/>
          <w:sz w:val="28"/>
          <w:szCs w:val="28"/>
        </w:rPr>
        <w:t>报价函</w:t>
      </w:r>
      <w:r>
        <w:rPr>
          <w:rFonts w:hint="eastAsia" w:ascii="仿宋_GB2312" w:hAnsi="宋体" w:eastAsia="仿宋_GB2312" w:cs="Times New Roman"/>
          <w:sz w:val="28"/>
          <w:szCs w:val="28"/>
          <w:lang w:eastAsia="zh-CN"/>
        </w:rPr>
        <w:t>；</w:t>
      </w:r>
    </w:p>
    <w:p w14:paraId="7EAE866B">
      <w:pPr>
        <w:numPr>
          <w:ilvl w:val="0"/>
          <w:numId w:val="0"/>
        </w:numPr>
        <w:spacing w:line="600" w:lineRule="auto"/>
        <w:ind w:firstLine="560" w:firstLineChars="200"/>
        <w:rPr>
          <w:rFonts w:hint="eastAsia" w:ascii="仿宋_GB2312" w:hAnsi="宋体" w:eastAsia="仿宋_GB2312" w:cs="Times New Roman"/>
          <w:sz w:val="28"/>
          <w:szCs w:val="28"/>
          <w:lang w:eastAsia="zh-CN"/>
        </w:rPr>
      </w:pPr>
      <w:r>
        <w:rPr>
          <w:rFonts w:hint="eastAsia" w:ascii="仿宋_GB2312" w:hAnsi="宋体" w:eastAsia="仿宋_GB2312" w:cs="Times New Roman"/>
          <w:sz w:val="28"/>
          <w:szCs w:val="28"/>
          <w:lang w:val="en-US" w:eastAsia="zh-CN"/>
        </w:rPr>
        <w:t>二、</w:t>
      </w:r>
      <w:r>
        <w:rPr>
          <w:rFonts w:hint="eastAsia" w:ascii="仿宋_GB2312" w:hAnsi="宋体" w:eastAsia="仿宋_GB2312" w:cs="Times New Roman"/>
          <w:sz w:val="28"/>
          <w:szCs w:val="28"/>
        </w:rPr>
        <w:t>报价清单</w:t>
      </w:r>
      <w:r>
        <w:rPr>
          <w:rFonts w:hint="eastAsia" w:ascii="仿宋_GB2312" w:hAnsi="宋体" w:eastAsia="仿宋_GB2312" w:cs="Times New Roman"/>
          <w:sz w:val="28"/>
          <w:szCs w:val="28"/>
          <w:lang w:eastAsia="zh-CN"/>
        </w:rPr>
        <w:t>；</w:t>
      </w:r>
    </w:p>
    <w:p w14:paraId="3960E084">
      <w:pPr>
        <w:numPr>
          <w:ilvl w:val="0"/>
          <w:numId w:val="0"/>
        </w:numPr>
        <w:spacing w:line="600" w:lineRule="auto"/>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rPr>
        <w:t>三、供应商营业执照及法人代表身份证复印件</w:t>
      </w:r>
      <w:del w:id="0" w:author="鹿寨公路养护中心" w:date="2024-12-17T22:29:20Z">
        <w:r>
          <w:rPr>
            <w:rFonts w:hint="eastAsia" w:ascii="仿宋_GB2312" w:hAnsi="宋体" w:eastAsia="仿宋_GB2312" w:cs="Times New Roman"/>
            <w:sz w:val="28"/>
            <w:szCs w:val="28"/>
            <w:lang w:val="en-US" w:eastAsia="zh-CN"/>
          </w:rPr>
          <w:delText>并加盖公章</w:delText>
        </w:r>
      </w:del>
      <w:r>
        <w:rPr>
          <w:rFonts w:hint="eastAsia" w:ascii="仿宋_GB2312" w:hAnsi="宋体" w:eastAsia="仿宋_GB2312" w:cs="Times New Roman"/>
          <w:sz w:val="28"/>
          <w:szCs w:val="28"/>
          <w:lang w:val="en-US" w:eastAsia="zh-CN"/>
        </w:rPr>
        <w:t>（格式自拟，必须提供）；</w:t>
      </w:r>
    </w:p>
    <w:p w14:paraId="6CE203B2">
      <w:pPr>
        <w:numPr>
          <w:ilvl w:val="0"/>
          <w:numId w:val="0"/>
        </w:numPr>
        <w:spacing w:line="600" w:lineRule="auto"/>
        <w:ind w:firstLine="560" w:firstLineChars="200"/>
        <w:rPr>
          <w:rFonts w:hint="eastAsia" w:ascii="仿宋_GB2312" w:hAnsi="宋体" w:eastAsia="仿宋_GB2312" w:cs="Times New Roman"/>
          <w:sz w:val="28"/>
          <w:szCs w:val="28"/>
          <w:lang w:val="en-US" w:eastAsia="zh-CN"/>
          <w:rPrChange w:id="1" w:author="鹿寨公路养护中心" w:date="2024-12-18T08:41:00Z">
            <w:rPr>
              <w:rFonts w:hint="default" w:ascii="仿宋_GB2312" w:hAnsi="宋体" w:eastAsia="仿宋_GB2312" w:cs="Times New Roman"/>
              <w:sz w:val="28"/>
              <w:szCs w:val="28"/>
              <w:lang w:val="en-US" w:eastAsia="zh-CN"/>
            </w:rPr>
          </w:rPrChange>
        </w:rPr>
      </w:pPr>
      <w:r>
        <w:rPr>
          <w:rFonts w:hint="eastAsia" w:ascii="仿宋_GB2312" w:hAnsi="宋体" w:eastAsia="仿宋_GB2312" w:cs="Times New Roman"/>
          <w:sz w:val="28"/>
          <w:szCs w:val="28"/>
          <w:lang w:val="en-US" w:eastAsia="zh-CN"/>
        </w:rPr>
        <w:t>四、佐证材料：业绩以及其他项的佐证材料（格式自拟，必须提供）；</w:t>
      </w:r>
    </w:p>
    <w:p w14:paraId="6E497BFB">
      <w:pPr>
        <w:numPr>
          <w:ilvl w:val="0"/>
          <w:numId w:val="0"/>
        </w:numPr>
        <w:spacing w:line="600" w:lineRule="auto"/>
        <w:ind w:firstLine="560" w:firstLineChars="200"/>
        <w:rPr>
          <w:rFonts w:hint="eastAsia" w:ascii="仿宋_GB2312" w:hAnsi="宋体" w:eastAsia="仿宋_GB2312" w:cs="Times New Roman"/>
          <w:sz w:val="28"/>
          <w:szCs w:val="28"/>
          <w:lang w:val="en-US" w:eastAsia="zh-CN"/>
          <w:rPrChange w:id="2" w:author="鹿寨公路养护中心" w:date="2024-12-18T08:41:00Z">
            <w:rPr>
              <w:rFonts w:hint="default" w:ascii="仿宋_GB2312" w:hAnsi="宋体" w:eastAsia="仿宋_GB2312" w:cs="Times New Roman"/>
              <w:sz w:val="28"/>
              <w:szCs w:val="28"/>
              <w:lang w:val="en-US" w:eastAsia="zh-CN"/>
            </w:rPr>
          </w:rPrChange>
        </w:rPr>
      </w:pPr>
      <w:r>
        <w:rPr>
          <w:rFonts w:hint="eastAsia" w:ascii="仿宋_GB2312" w:hAnsi="宋体" w:eastAsia="仿宋_GB2312" w:cs="Times New Roman"/>
          <w:sz w:val="28"/>
          <w:szCs w:val="28"/>
          <w:lang w:val="en-US" w:eastAsia="zh-CN"/>
        </w:rPr>
        <w:t>五、服务承诺（格式自拟，必须提供）；</w:t>
      </w:r>
    </w:p>
    <w:p w14:paraId="264235A1">
      <w:pPr>
        <w:numPr>
          <w:ilvl w:val="0"/>
          <w:numId w:val="0"/>
        </w:numPr>
        <w:spacing w:line="600" w:lineRule="auto"/>
        <w:ind w:firstLine="560" w:firstLineChars="200"/>
        <w:rPr>
          <w:rFonts w:hint="eastAsia" w:ascii="仿宋_GB2312" w:hAnsi="宋体" w:eastAsia="仿宋_GB2312" w:cs="Times New Roman"/>
          <w:sz w:val="28"/>
          <w:szCs w:val="28"/>
          <w:lang w:val="en-US" w:eastAsia="zh-CN"/>
          <w:rPrChange w:id="3" w:author="鹿寨公路养护中心" w:date="2024-12-18T08:41:00Z">
            <w:rPr>
              <w:rFonts w:hint="default" w:ascii="仿宋_GB2312" w:hAnsi="宋体" w:eastAsia="仿宋_GB2312" w:cs="Times New Roman"/>
              <w:sz w:val="28"/>
              <w:szCs w:val="28"/>
              <w:lang w:val="en-US" w:eastAsia="zh-CN"/>
            </w:rPr>
          </w:rPrChange>
        </w:rPr>
      </w:pPr>
      <w:r>
        <w:rPr>
          <w:rFonts w:hint="eastAsia" w:ascii="仿宋_GB2312" w:hAnsi="宋体" w:eastAsia="仿宋_GB2312" w:cs="Times New Roman"/>
          <w:sz w:val="28"/>
          <w:szCs w:val="28"/>
          <w:lang w:val="en-US" w:eastAsia="zh-CN"/>
        </w:rPr>
        <w:t>六、</w:t>
      </w:r>
      <w:ins w:id="4" w:author="鹿寨公路养护中心" w:date="2024-12-17T22:28:13Z">
        <w:r>
          <w:rPr>
            <w:rFonts w:hint="eastAsia" w:ascii="仿宋_GB2312" w:hAnsi="宋体" w:eastAsia="仿宋_GB2312" w:cs="Times New Roman"/>
            <w:sz w:val="28"/>
            <w:szCs w:val="28"/>
            <w:lang w:val="en-US" w:eastAsia="zh-CN"/>
          </w:rPr>
          <w:t>拟投入服务人员清单</w:t>
        </w:r>
      </w:ins>
      <w:del w:id="5" w:author="鹿寨公路养护中心" w:date="2024-12-17T22:28:08Z">
        <w:r>
          <w:rPr>
            <w:rFonts w:hint="eastAsia" w:ascii="仿宋_GB2312" w:hAnsi="宋体" w:eastAsia="仿宋_GB2312" w:cs="Times New Roman"/>
            <w:sz w:val="28"/>
            <w:szCs w:val="28"/>
            <w:lang w:val="en-US" w:eastAsia="zh-CN"/>
          </w:rPr>
          <w:delText>拟投入车辆方案</w:delText>
        </w:r>
      </w:del>
      <w:r>
        <w:rPr>
          <w:rFonts w:hint="eastAsia" w:ascii="仿宋_GB2312" w:hAnsi="宋体" w:eastAsia="仿宋_GB2312" w:cs="Times New Roman"/>
          <w:sz w:val="28"/>
          <w:szCs w:val="28"/>
          <w:lang w:val="en-US" w:eastAsia="zh-CN"/>
        </w:rPr>
        <w:t>（格式自拟，必须提供）；</w:t>
      </w:r>
    </w:p>
    <w:p w14:paraId="4C1CD163">
      <w:pPr>
        <w:numPr>
          <w:ilvl w:val="0"/>
          <w:numId w:val="0"/>
        </w:numPr>
        <w:spacing w:line="600" w:lineRule="auto"/>
        <w:ind w:firstLine="560" w:firstLineChars="200"/>
        <w:rPr>
          <w:rFonts w:hint="eastAsia" w:ascii="仿宋_GB2312" w:hAnsi="宋体" w:eastAsia="仿宋_GB2312" w:cs="Times New Roman"/>
          <w:sz w:val="28"/>
          <w:szCs w:val="28"/>
          <w:lang w:val="en-US" w:eastAsia="zh-CN"/>
          <w:rPrChange w:id="6" w:author="鹿寨公路养护中心" w:date="2024-12-18T08:41:00Z">
            <w:rPr>
              <w:rFonts w:hint="default" w:ascii="仿宋_GB2312" w:hAnsi="宋体" w:eastAsia="仿宋_GB2312" w:cs="Times New Roman"/>
              <w:sz w:val="28"/>
              <w:szCs w:val="28"/>
              <w:lang w:val="en-US" w:eastAsia="zh-CN"/>
            </w:rPr>
          </w:rPrChange>
        </w:rPr>
      </w:pPr>
      <w:r>
        <w:rPr>
          <w:rFonts w:hint="eastAsia" w:ascii="仿宋_GB2312" w:hAnsi="宋体" w:eastAsia="仿宋_GB2312" w:cs="Times New Roman"/>
          <w:sz w:val="28"/>
          <w:szCs w:val="28"/>
          <w:lang w:val="en-US" w:eastAsia="zh-CN"/>
        </w:rPr>
        <w:t>七、</w:t>
      </w:r>
      <w:ins w:id="7" w:author="鹿寨公路养护中心" w:date="2024-12-17T22:28:31Z">
        <w:r>
          <w:rPr>
            <w:rFonts w:hint="eastAsia" w:ascii="仿宋_GB2312" w:hAnsi="宋体" w:eastAsia="仿宋_GB2312" w:cs="Times New Roman"/>
            <w:color w:val="auto"/>
            <w:kern w:val="2"/>
            <w:sz w:val="28"/>
            <w:szCs w:val="28"/>
            <w:highlight w:val="none"/>
            <w:lang w:val="en-US" w:eastAsia="zh-CN" w:bidi="ar-SA"/>
            <w:rPrChange w:id="8" w:author="鹿寨公路养护中心" w:date="2024-12-18T08:41:00Z">
              <w:rPr>
                <w:rFonts w:hint="eastAsia" w:ascii="仿宋_GB2312" w:hAnsi="Times New Roman" w:eastAsia="仿宋_GB2312" w:cs="仿宋_GB2312"/>
                <w:color w:val="auto"/>
                <w:kern w:val="2"/>
                <w:sz w:val="32"/>
                <w:szCs w:val="32"/>
                <w:highlight w:val="none"/>
                <w:lang w:val="en-US" w:eastAsia="zh-CN" w:bidi="ar-SA"/>
              </w:rPr>
            </w:rPrChange>
          </w:rPr>
          <w:t>供应商</w:t>
        </w:r>
      </w:ins>
      <w:ins w:id="9" w:author="鹿寨公路养护中心" w:date="2024-12-17T22:28:31Z">
        <w:r>
          <w:rPr>
            <w:rFonts w:hint="eastAsia" w:ascii="仿宋_GB2312" w:hAnsi="宋体" w:eastAsia="仿宋_GB2312" w:cs="Times New Roman"/>
            <w:color w:val="auto"/>
            <w:sz w:val="28"/>
            <w:szCs w:val="28"/>
            <w:highlight w:val="none"/>
            <w:lang w:val="en-US" w:eastAsia="zh-CN"/>
            <w:rPrChange w:id="10" w:author="鹿寨公路养护中心" w:date="2024-12-18T08:41:00Z">
              <w:rPr>
                <w:rFonts w:hint="eastAsia" w:ascii="仿宋_GB2312" w:hAnsi="宋体" w:eastAsia="仿宋_GB2312" w:cs="仿宋_GB2312"/>
                <w:color w:val="auto"/>
                <w:sz w:val="32"/>
                <w:szCs w:val="32"/>
                <w:highlight w:val="none"/>
                <w:lang w:val="en-US" w:eastAsia="zh-CN"/>
              </w:rPr>
            </w:rPrChange>
          </w:rPr>
          <w:t>与采购人关联关系承诺函</w:t>
        </w:r>
      </w:ins>
      <w:del w:id="11" w:author="鹿寨公路养护中心" w:date="2024-12-17T22:28:13Z">
        <w:r>
          <w:rPr>
            <w:rFonts w:hint="eastAsia" w:ascii="仿宋_GB2312" w:hAnsi="宋体" w:eastAsia="仿宋_GB2312" w:cs="Times New Roman"/>
            <w:sz w:val="28"/>
            <w:szCs w:val="28"/>
            <w:lang w:val="en-US" w:eastAsia="zh-CN"/>
          </w:rPr>
          <w:delText>拟投入服务人员清单</w:delText>
        </w:r>
      </w:del>
      <w:r>
        <w:rPr>
          <w:rFonts w:hint="eastAsia" w:ascii="仿宋_GB2312" w:hAnsi="宋体" w:eastAsia="仿宋_GB2312" w:cs="Times New Roman"/>
          <w:sz w:val="28"/>
          <w:szCs w:val="28"/>
          <w:lang w:val="en-US" w:eastAsia="zh-CN"/>
        </w:rPr>
        <w:t>（格式自拟，必须提供）；</w:t>
      </w:r>
    </w:p>
    <w:p w14:paraId="11104CA7">
      <w:pPr>
        <w:numPr>
          <w:ilvl w:val="0"/>
          <w:numId w:val="0"/>
        </w:numPr>
        <w:spacing w:line="600" w:lineRule="auto"/>
        <w:ind w:firstLine="560" w:firstLineChars="200"/>
        <w:rPr>
          <w:rFonts w:hint="eastAsia" w:ascii="仿宋_GB2312" w:hAnsi="宋体" w:eastAsia="仿宋_GB2312" w:cs="Times New Roman"/>
          <w:sz w:val="28"/>
          <w:szCs w:val="28"/>
          <w:lang w:val="en-US" w:eastAsia="zh-CN"/>
        </w:rPr>
      </w:pPr>
      <w:r>
        <w:rPr>
          <w:rFonts w:hint="eastAsia" w:ascii="仿宋_GB2312" w:hAnsi="宋体" w:eastAsia="仿宋_GB2312" w:cs="Times New Roman"/>
          <w:sz w:val="28"/>
          <w:szCs w:val="28"/>
          <w:lang w:val="en-US" w:eastAsia="zh-CN"/>
        </w:rPr>
        <w:t>八、</w:t>
      </w:r>
      <w:del w:id="12" w:author="鹿寨公路养护中心" w:date="2024-12-17T22:28:42Z">
        <w:r>
          <w:rPr>
            <w:rFonts w:hint="eastAsia" w:ascii="仿宋_GB2312" w:hAnsi="宋体" w:eastAsia="仿宋_GB2312" w:cs="Times New Roman"/>
            <w:sz w:val="28"/>
            <w:szCs w:val="28"/>
            <w:lang w:val="en-US" w:eastAsia="zh-CN"/>
          </w:rPr>
          <w:delText>投标人</w:delText>
        </w:r>
      </w:del>
      <w:ins w:id="13" w:author="鹿寨公路养护中心" w:date="2024-12-17T22:28:42Z">
        <w:r>
          <w:rPr>
            <w:rFonts w:hint="eastAsia" w:ascii="仿宋_GB2312" w:hAnsi="宋体" w:eastAsia="仿宋_GB2312" w:cs="Times New Roman"/>
            <w:sz w:val="28"/>
            <w:szCs w:val="28"/>
            <w:lang w:val="en-US" w:eastAsia="zh-CN"/>
          </w:rPr>
          <w:t>供应商</w:t>
        </w:r>
      </w:ins>
      <w:r>
        <w:rPr>
          <w:rFonts w:hint="eastAsia" w:ascii="仿宋_GB2312" w:hAnsi="宋体" w:eastAsia="仿宋_GB2312" w:cs="Times New Roman"/>
          <w:sz w:val="28"/>
          <w:szCs w:val="28"/>
          <w:lang w:val="en-US" w:eastAsia="zh-CN"/>
        </w:rPr>
        <w:t>认为需要提供的其他表格及资料（格式自拟）。</w:t>
      </w:r>
    </w:p>
    <w:p w14:paraId="242FD02F">
      <w:pPr>
        <w:numPr>
          <w:ilvl w:val="0"/>
          <w:numId w:val="0"/>
        </w:numPr>
        <w:spacing w:line="600" w:lineRule="auto"/>
        <w:ind w:firstLine="560" w:firstLineChars="200"/>
        <w:rPr>
          <w:rFonts w:hint="eastAsia" w:ascii="仿宋_GB2312" w:hAnsi="宋体" w:eastAsia="仿宋_GB2312" w:cs="Times New Roman"/>
          <w:sz w:val="28"/>
          <w:szCs w:val="28"/>
          <w:lang w:val="en-US" w:eastAsia="zh-CN"/>
          <w:rPrChange w:id="14" w:author="鹿寨公路养护中心" w:date="2024-12-18T08:41:00Z">
            <w:rPr>
              <w:rFonts w:hint="default" w:ascii="仿宋_GB2312" w:hAnsi="宋体" w:eastAsia="仿宋_GB2312" w:cs="Times New Roman"/>
              <w:sz w:val="28"/>
              <w:szCs w:val="28"/>
              <w:lang w:val="en-US" w:eastAsia="zh-CN"/>
            </w:rPr>
          </w:rPrChange>
        </w:rPr>
      </w:pPr>
      <w:r>
        <w:rPr>
          <w:rFonts w:hint="eastAsia" w:ascii="仿宋_GB2312" w:hAnsi="宋体" w:eastAsia="仿宋_GB2312" w:cs="Times New Roman"/>
          <w:sz w:val="28"/>
          <w:szCs w:val="28"/>
          <w:lang w:val="en-US" w:eastAsia="zh-CN"/>
        </w:rPr>
        <w:t>九、以上材料均加盖公章。</w:t>
      </w:r>
    </w:p>
    <w:p w14:paraId="0CAC5026">
      <w:pPr>
        <w:numPr>
          <w:ilvl w:val="0"/>
          <w:numId w:val="0"/>
        </w:numPr>
        <w:spacing w:line="600" w:lineRule="auto"/>
        <w:ind w:firstLine="560" w:firstLineChars="200"/>
        <w:rPr>
          <w:rFonts w:hint="eastAsia" w:ascii="仿宋_GB2312" w:hAnsi="宋体" w:eastAsia="仿宋_GB2312" w:cs="Times New Roman"/>
          <w:sz w:val="28"/>
          <w:szCs w:val="28"/>
        </w:rPr>
      </w:pPr>
    </w:p>
    <w:p w14:paraId="6A8F807A">
      <w:pPr>
        <w:numPr>
          <w:ilvl w:val="0"/>
          <w:numId w:val="0"/>
        </w:numPr>
        <w:spacing w:line="600" w:lineRule="auto"/>
        <w:ind w:firstLine="560" w:firstLineChars="200"/>
        <w:rPr>
          <w:rFonts w:hint="eastAsia" w:ascii="仿宋_GB2312" w:hAnsi="宋体" w:eastAsia="仿宋_GB2312" w:cs="Times New Roman"/>
          <w:sz w:val="28"/>
          <w:szCs w:val="28"/>
        </w:rPr>
      </w:pPr>
    </w:p>
    <w:p w14:paraId="1B634E97">
      <w:pPr>
        <w:spacing w:line="480" w:lineRule="exact"/>
        <w:rPr>
          <w:rFonts w:ascii="仿宋_GB2312" w:hAnsi="Calibri" w:eastAsia="仿宋_GB2312" w:cs="宋体"/>
          <w:color w:val="000000"/>
          <w:kern w:val="0"/>
          <w:szCs w:val="21"/>
        </w:rPr>
      </w:pPr>
    </w:p>
    <w:p w14:paraId="0286317F">
      <w:pPr>
        <w:spacing w:line="480" w:lineRule="exact"/>
        <w:rPr>
          <w:rFonts w:ascii="仿宋_GB2312" w:hAnsi="Calibri" w:eastAsia="仿宋_GB2312" w:cs="宋体"/>
          <w:color w:val="000000"/>
          <w:kern w:val="0"/>
          <w:szCs w:val="21"/>
        </w:rPr>
      </w:pPr>
    </w:p>
    <w:p w14:paraId="0116AF20">
      <w:pPr>
        <w:spacing w:line="480" w:lineRule="exact"/>
        <w:rPr>
          <w:rFonts w:ascii="仿宋_GB2312" w:hAnsi="Calibri" w:eastAsia="仿宋_GB2312" w:cs="宋体"/>
          <w:color w:val="000000"/>
          <w:kern w:val="0"/>
          <w:szCs w:val="21"/>
        </w:rPr>
      </w:pPr>
    </w:p>
    <w:p w14:paraId="4FADDCF1">
      <w:pPr>
        <w:spacing w:line="480" w:lineRule="exact"/>
        <w:rPr>
          <w:rFonts w:ascii="仿宋_GB2312" w:hAnsi="Calibri" w:eastAsia="仿宋_GB2312" w:cs="宋体"/>
          <w:color w:val="000000"/>
          <w:kern w:val="0"/>
          <w:szCs w:val="21"/>
        </w:rPr>
      </w:pPr>
    </w:p>
    <w:p w14:paraId="6C399CBE">
      <w:pPr>
        <w:keepNext/>
        <w:keepLines/>
        <w:adjustRightInd w:val="0"/>
        <w:spacing w:before="260" w:after="260" w:line="440" w:lineRule="exact"/>
        <w:jc w:val="center"/>
        <w:textAlignment w:val="baseline"/>
        <w:outlineLvl w:val="2"/>
        <w:rPr>
          <w:rFonts w:ascii="仿宋_GB2312" w:hAnsi="Calibri" w:eastAsia="仿宋_GB2312" w:cs="宋体"/>
          <w:b/>
          <w:bCs/>
          <w:kern w:val="0"/>
          <w:sz w:val="28"/>
          <w:szCs w:val="28"/>
        </w:rPr>
      </w:pPr>
      <w:bookmarkStart w:id="0" w:name="_Toc468270711"/>
      <w:r>
        <w:rPr>
          <w:rFonts w:hint="eastAsia" w:ascii="仿宋_GB2312" w:hAnsi="Calibri" w:eastAsia="仿宋_GB2312" w:cs="宋体"/>
          <w:b/>
          <w:bCs/>
          <w:kern w:val="0"/>
          <w:sz w:val="28"/>
          <w:szCs w:val="28"/>
        </w:rPr>
        <w:t>报价函（格式）</w:t>
      </w:r>
      <w:bookmarkEnd w:id="0"/>
    </w:p>
    <w:p w14:paraId="60F377A1">
      <w:pPr>
        <w:adjustRightInd w:val="0"/>
        <w:spacing w:line="440" w:lineRule="exact"/>
        <w:ind w:firstLine="140" w:firstLineChars="50"/>
        <w:textAlignment w:val="baseline"/>
        <w:rPr>
          <w:rFonts w:ascii="仿宋_GB2312" w:hAnsi="Calibri" w:eastAsia="仿宋_GB2312" w:cs="宋体"/>
          <w:sz w:val="28"/>
          <w:szCs w:val="28"/>
        </w:rPr>
      </w:pPr>
      <w:r>
        <w:rPr>
          <w:rFonts w:hint="eastAsia" w:ascii="仿宋_GB2312" w:hAnsi="宋体" w:eastAsia="仿宋_GB2312" w:cs="宋体"/>
          <w:sz w:val="28"/>
          <w:szCs w:val="28"/>
          <w:u w:val="single"/>
        </w:rPr>
        <w:t>广西壮族自治区</w:t>
      </w:r>
      <w:r>
        <w:rPr>
          <w:rFonts w:hint="eastAsia" w:ascii="仿宋_GB2312" w:hAnsi="宋体" w:eastAsia="仿宋_GB2312" w:cs="宋体"/>
          <w:sz w:val="28"/>
          <w:szCs w:val="28"/>
          <w:u w:val="single"/>
          <w:lang w:val="en-US" w:eastAsia="zh-CN"/>
        </w:rPr>
        <w:t>鹿寨</w:t>
      </w:r>
      <w:r>
        <w:rPr>
          <w:rFonts w:hint="eastAsia" w:ascii="仿宋_GB2312" w:hAnsi="宋体" w:eastAsia="仿宋_GB2312" w:cs="宋体"/>
          <w:sz w:val="28"/>
          <w:szCs w:val="28"/>
          <w:u w:val="single"/>
        </w:rPr>
        <w:t>公路养护中心</w:t>
      </w:r>
      <w:r>
        <w:rPr>
          <w:rFonts w:hint="eastAsia" w:ascii="仿宋_GB2312" w:hAnsi="宋体" w:eastAsia="仿宋_GB2312" w:cs="宋体"/>
          <w:sz w:val="28"/>
          <w:szCs w:val="28"/>
        </w:rPr>
        <w:t>：</w:t>
      </w:r>
    </w:p>
    <w:p w14:paraId="46A889C9">
      <w:pPr>
        <w:widowControl/>
        <w:ind w:firstLine="417" w:firstLineChars="149"/>
        <w:jc w:val="left"/>
        <w:rPr>
          <w:ins w:id="15" w:author="鹿寨公路养护中心" w:date="2024-12-17T22:32:52Z"/>
          <w:rFonts w:hint="eastAsia" w:ascii="仿宋_GB2312" w:hAnsi="宋体" w:eastAsia="仿宋_GB2312" w:cs="宋体"/>
          <w:kern w:val="0"/>
          <w:sz w:val="28"/>
          <w:szCs w:val="28"/>
        </w:rPr>
      </w:pPr>
      <w:r>
        <w:rPr>
          <w:rFonts w:hint="eastAsia" w:ascii="仿宋_GB2312" w:hAnsi="宋体" w:eastAsia="仿宋_GB2312" w:cs="宋体"/>
          <w:kern w:val="0"/>
          <w:sz w:val="28"/>
          <w:szCs w:val="28"/>
        </w:rPr>
        <w:t>1、我方已仔细研究了</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u w:val="words"/>
        </w:rPr>
        <w:t>项目名称）</w:t>
      </w:r>
      <w:r>
        <w:rPr>
          <w:rFonts w:hint="eastAsia" w:ascii="仿宋_GB2312" w:hAnsi="宋体" w:eastAsia="仿宋_GB2312" w:cs="宋体"/>
          <w:kern w:val="0"/>
          <w:sz w:val="28"/>
          <w:szCs w:val="28"/>
          <w:u w:val="single"/>
        </w:rPr>
        <w:t xml:space="preserve">    </w:t>
      </w:r>
      <w:r>
        <w:rPr>
          <w:rFonts w:hint="eastAsia" w:ascii="仿宋_GB2312" w:hAnsi="宋体" w:eastAsia="仿宋_GB2312" w:cs="宋体"/>
          <w:kern w:val="0"/>
          <w:sz w:val="28"/>
          <w:szCs w:val="28"/>
        </w:rPr>
        <w:t>询价采购</w:t>
      </w:r>
      <w:del w:id="16" w:author="鹿寨公路养护中心" w:date="2024-12-17T22:31:39Z">
        <w:r>
          <w:rPr>
            <w:rFonts w:hint="eastAsia" w:ascii="仿宋_GB2312" w:hAnsi="宋体" w:eastAsia="仿宋_GB2312" w:cs="宋体"/>
            <w:kern w:val="0"/>
            <w:sz w:val="28"/>
            <w:szCs w:val="28"/>
          </w:rPr>
          <w:delText>邀请</w:delText>
        </w:r>
      </w:del>
      <w:r>
        <w:rPr>
          <w:rFonts w:hint="eastAsia" w:ascii="仿宋_GB2312" w:hAnsi="宋体" w:eastAsia="仿宋_GB2312" w:cs="宋体"/>
          <w:kern w:val="0"/>
          <w:sz w:val="28"/>
          <w:szCs w:val="28"/>
        </w:rPr>
        <w:t>公告的全部内容，依据询价采购</w:t>
      </w:r>
      <w:del w:id="17" w:author="鹿寨公路养护中心" w:date="2024-12-17T22:31:44Z">
        <w:r>
          <w:rPr>
            <w:rFonts w:hint="eastAsia" w:ascii="仿宋_GB2312" w:hAnsi="宋体" w:eastAsia="仿宋_GB2312" w:cs="宋体"/>
            <w:kern w:val="0"/>
            <w:sz w:val="28"/>
            <w:szCs w:val="28"/>
          </w:rPr>
          <w:delText>邀请</w:delText>
        </w:r>
      </w:del>
      <w:r>
        <w:rPr>
          <w:rFonts w:ascii="仿宋_GB2312" w:hAnsi="宋体" w:eastAsia="仿宋_GB2312" w:cs="宋体"/>
          <w:kern w:val="0"/>
          <w:sz w:val="28"/>
          <w:szCs w:val="28"/>
        </w:rPr>
        <w:t>公告</w:t>
      </w:r>
      <w:r>
        <w:rPr>
          <w:rFonts w:hint="eastAsia" w:ascii="仿宋_GB2312" w:hAnsi="宋体" w:eastAsia="仿宋_GB2312" w:cs="宋体"/>
          <w:kern w:val="0"/>
          <w:sz w:val="28"/>
          <w:szCs w:val="28"/>
        </w:rPr>
        <w:t>的采购内容及要求愿意以</w:t>
      </w:r>
      <w:del w:id="18" w:author="鹿寨公路养护中心" w:date="2024-12-17T22:31:19Z">
        <w:r>
          <w:rPr>
            <w:rFonts w:hint="eastAsia" w:ascii="仿宋_GB2312" w:hAnsi="宋体" w:eastAsia="仿宋_GB2312" w:cs="宋体"/>
            <w:strike/>
            <w:dstrike w:val="0"/>
            <w:color w:val="FF0000"/>
            <w:kern w:val="0"/>
            <w:sz w:val="28"/>
            <w:szCs w:val="28"/>
            <w:highlight w:val="none"/>
            <w:rPrChange w:id="19" w:author="鹿寨公路养护中心" w:date="2024-12-18T09:22:39Z">
              <w:rPr>
                <w:rFonts w:hint="eastAsia" w:ascii="仿宋_GB2312" w:hAnsi="宋体" w:eastAsia="仿宋_GB2312" w:cs="宋体"/>
                <w:strike/>
                <w:dstrike w:val="0"/>
                <w:color w:val="FF0000"/>
                <w:kern w:val="0"/>
                <w:sz w:val="28"/>
                <w:szCs w:val="28"/>
              </w:rPr>
            </w:rPrChange>
          </w:rPr>
          <w:delText>人民币</w:delText>
        </w:r>
      </w:del>
      <w:r>
        <w:rPr>
          <w:rFonts w:hint="eastAsia" w:ascii="仿宋_GB2312" w:hAnsi="宋体" w:eastAsia="仿宋_GB2312" w:cs="宋体"/>
          <w:strike w:val="0"/>
          <w:dstrike w:val="0"/>
          <w:color w:val="auto"/>
          <w:kern w:val="0"/>
          <w:sz w:val="28"/>
          <w:szCs w:val="28"/>
          <w:highlight w:val="none"/>
          <w:lang w:val="en-US" w:eastAsia="zh-CN"/>
          <w:rPrChange w:id="21" w:author="鹿寨公路养护中心" w:date="2024-12-18T09:22:39Z">
            <w:rPr>
              <w:rFonts w:hint="eastAsia" w:ascii="仿宋_GB2312" w:hAnsi="宋体" w:eastAsia="仿宋_GB2312" w:cs="宋体"/>
              <w:strike w:val="0"/>
              <w:dstrike w:val="0"/>
              <w:color w:val="auto"/>
              <w:kern w:val="0"/>
              <w:sz w:val="28"/>
              <w:szCs w:val="28"/>
              <w:highlight w:val="yellow"/>
              <w:lang w:val="en-US" w:eastAsia="zh-CN"/>
            </w:rPr>
          </w:rPrChange>
        </w:rPr>
        <w:t>折扣率</w:t>
      </w:r>
      <w:del w:id="22" w:author="鹿寨公路养护中心" w:date="2024-12-17T22:31:24Z">
        <w:r>
          <w:rPr>
            <w:rFonts w:hint="eastAsia" w:ascii="仿宋_GB2312" w:hAnsi="宋体" w:eastAsia="仿宋_GB2312" w:cs="宋体"/>
            <w:kern w:val="0"/>
            <w:sz w:val="28"/>
            <w:szCs w:val="28"/>
            <w:u w:val="single"/>
          </w:rPr>
          <w:delText xml:space="preserve">（大写）        </w:delText>
        </w:r>
      </w:del>
      <w:del w:id="23" w:author="鹿寨公路养护中心" w:date="2024-12-17T22:31:24Z">
        <w:r>
          <w:rPr>
            <w:rFonts w:hint="eastAsia" w:ascii="仿宋_GB2312" w:hAnsi="宋体" w:eastAsia="仿宋_GB2312" w:cs="宋体"/>
            <w:strike/>
            <w:dstrike w:val="0"/>
            <w:color w:val="FF0000"/>
            <w:kern w:val="0"/>
            <w:sz w:val="28"/>
            <w:szCs w:val="28"/>
            <w:u w:val="single"/>
            <w:lang w:val="en-US" w:eastAsia="zh-CN"/>
          </w:rPr>
          <w:delText>元</w:delText>
        </w:r>
      </w:del>
      <w:r>
        <w:rPr>
          <w:rFonts w:hint="eastAsia" w:ascii="仿宋_GB2312" w:hAnsi="宋体" w:eastAsia="仿宋_GB2312" w:cs="宋体"/>
          <w:kern w:val="0"/>
          <w:sz w:val="28"/>
          <w:szCs w:val="28"/>
          <w:u w:val="single"/>
        </w:rPr>
        <w:t xml:space="preserve">（小写）            </w:t>
      </w:r>
      <w:r>
        <w:rPr>
          <w:rFonts w:hint="eastAsia" w:ascii="仿宋_GB2312" w:hAnsi="宋体" w:eastAsia="仿宋_GB2312" w:cs="宋体"/>
          <w:kern w:val="0"/>
          <w:sz w:val="28"/>
          <w:szCs w:val="28"/>
        </w:rPr>
        <w:t>作为本次询价的总报价。我方在服务期间按询价采购</w:t>
      </w:r>
      <w:del w:id="24" w:author="鹿寨公路养护中心" w:date="2024-12-17T22:32:16Z">
        <w:r>
          <w:rPr>
            <w:rFonts w:hint="eastAsia" w:ascii="仿宋_GB2312" w:hAnsi="宋体" w:eastAsia="仿宋_GB2312" w:cs="宋体"/>
            <w:kern w:val="0"/>
            <w:sz w:val="28"/>
            <w:szCs w:val="28"/>
          </w:rPr>
          <w:delText>邀请</w:delText>
        </w:r>
      </w:del>
      <w:r>
        <w:rPr>
          <w:rFonts w:ascii="仿宋_GB2312" w:hAnsi="宋体" w:eastAsia="仿宋_GB2312" w:cs="宋体"/>
          <w:kern w:val="0"/>
          <w:sz w:val="28"/>
          <w:szCs w:val="28"/>
        </w:rPr>
        <w:t>公告</w:t>
      </w:r>
      <w:r>
        <w:rPr>
          <w:rFonts w:hint="eastAsia" w:ascii="仿宋_GB2312" w:hAnsi="宋体" w:eastAsia="仿宋_GB2312" w:cs="宋体"/>
          <w:kern w:val="0"/>
          <w:sz w:val="28"/>
          <w:szCs w:val="28"/>
        </w:rPr>
        <w:t>规定的内容承担该项目的</w:t>
      </w:r>
    </w:p>
    <w:p w14:paraId="38B0785D">
      <w:pPr>
        <w:widowControl/>
        <w:ind w:firstLine="0" w:firstLineChars="0"/>
        <w:jc w:val="left"/>
        <w:rPr>
          <w:rFonts w:ascii="仿宋_GB2312" w:hAnsi="Calibri" w:eastAsia="仿宋_GB2312" w:cs="宋体"/>
          <w:color w:val="000000"/>
          <w:kern w:val="0"/>
          <w:sz w:val="28"/>
          <w:szCs w:val="28"/>
        </w:rPr>
        <w:pPrChange w:id="25" w:author="鹿寨公路养护中心" w:date="2024-12-17T22:32:59Z">
          <w:pPr>
            <w:widowControl/>
            <w:ind w:firstLine="417" w:firstLineChars="149"/>
            <w:jc w:val="left"/>
          </w:pPr>
        </w:pPrChange>
      </w:pPr>
      <w:r>
        <w:rPr>
          <w:rFonts w:hint="eastAsia" w:ascii="仿宋_GB2312" w:hAnsi="宋体" w:eastAsia="仿宋_GB2312" w:cs="宋体"/>
          <w:kern w:val="0"/>
          <w:sz w:val="28"/>
          <w:szCs w:val="28"/>
          <w:u w:val="single"/>
        </w:rPr>
        <w:t xml:space="preserve">  </w:t>
      </w:r>
      <w:del w:id="26" w:author="鹿寨公路养护中心" w:date="2024-12-17T22:33:36Z">
        <w:r>
          <w:rPr>
            <w:rFonts w:hint="eastAsia" w:ascii="仿宋_GB2312" w:hAnsi="宋体" w:eastAsia="仿宋_GB2312" w:cs="宋体"/>
            <w:kern w:val="0"/>
            <w:sz w:val="28"/>
            <w:szCs w:val="28"/>
            <w:u w:val="single"/>
          </w:rPr>
          <w:delText xml:space="preserve">        </w:delText>
        </w:r>
      </w:del>
      <w:ins w:id="27" w:author="鹿寨公路养护中心" w:date="2024-12-17T22:33:36Z">
        <w:r>
          <w:rPr>
            <w:rFonts w:hint="eastAsia" w:ascii="仿宋_GB2312" w:hAnsi="宋体" w:eastAsia="仿宋_GB2312" w:cs="宋体"/>
            <w:kern w:val="0"/>
            <w:sz w:val="28"/>
            <w:szCs w:val="28"/>
            <w:u w:val="single"/>
            <w:lang w:eastAsia="zh-CN"/>
          </w:rPr>
          <w:t>食堂</w:t>
        </w:r>
      </w:ins>
      <w:ins w:id="28" w:author="鹿寨公路养护中心" w:date="2024-12-17T22:33:37Z">
        <w:r>
          <w:rPr>
            <w:rFonts w:hint="eastAsia" w:ascii="仿宋_GB2312" w:hAnsi="宋体" w:eastAsia="仿宋_GB2312" w:cs="宋体"/>
            <w:kern w:val="0"/>
            <w:sz w:val="28"/>
            <w:szCs w:val="28"/>
            <w:u w:val="single"/>
            <w:lang w:eastAsia="zh-CN"/>
          </w:rPr>
          <w:t>食材</w:t>
        </w:r>
      </w:ins>
      <w:ins w:id="29" w:author="鹿寨公路养护中心" w:date="2024-12-17T22:33:42Z">
        <w:r>
          <w:rPr>
            <w:rFonts w:hint="eastAsia" w:ascii="仿宋_GB2312" w:hAnsi="宋体" w:eastAsia="仿宋_GB2312" w:cs="宋体"/>
            <w:kern w:val="0"/>
            <w:sz w:val="28"/>
            <w:szCs w:val="28"/>
            <w:u w:val="single"/>
            <w:lang w:eastAsia="zh-CN"/>
          </w:rPr>
          <w:t>配送</w:t>
        </w:r>
      </w:ins>
      <w:ins w:id="30" w:author="鹿寨公路养护中心" w:date="2024-12-17T22:32:44Z">
        <w:r>
          <w:rPr>
            <w:rFonts w:hint="eastAsia" w:ascii="仿宋_GB2312" w:hAnsi="宋体" w:eastAsia="仿宋_GB2312" w:cs="宋体"/>
            <w:kern w:val="0"/>
            <w:sz w:val="28"/>
            <w:szCs w:val="28"/>
            <w:u w:val="single"/>
            <w:lang w:val="en-US" w:eastAsia="zh-CN"/>
          </w:rPr>
          <w:t xml:space="preserve"> </w:t>
        </w:r>
      </w:ins>
      <w:ins w:id="31" w:author="鹿寨公路养护中心" w:date="2024-12-17T22:32:45Z">
        <w:r>
          <w:rPr>
            <w:rFonts w:hint="eastAsia" w:ascii="仿宋_GB2312" w:hAnsi="宋体" w:eastAsia="仿宋_GB2312" w:cs="宋体"/>
            <w:kern w:val="0"/>
            <w:sz w:val="28"/>
            <w:szCs w:val="28"/>
            <w:u w:val="single"/>
            <w:lang w:val="en-US" w:eastAsia="zh-CN"/>
          </w:rPr>
          <w:t xml:space="preserve">  </w:t>
        </w:r>
      </w:ins>
      <w:del w:id="32" w:author="鹿寨公路养护中心" w:date="2024-12-17T22:33:23Z">
        <w:r>
          <w:rPr>
            <w:rFonts w:hint="eastAsia" w:ascii="仿宋_GB2312" w:hAnsi="宋体" w:eastAsia="仿宋_GB2312" w:cs="宋体"/>
            <w:kern w:val="0"/>
            <w:sz w:val="28"/>
            <w:szCs w:val="28"/>
          </w:rPr>
          <w:delText>等</w:delText>
        </w:r>
      </w:del>
      <w:r>
        <w:rPr>
          <w:rFonts w:hint="eastAsia" w:ascii="仿宋_GB2312" w:hAnsi="宋体" w:eastAsia="仿宋_GB2312" w:cs="宋体"/>
          <w:kern w:val="0"/>
          <w:sz w:val="28"/>
          <w:szCs w:val="28"/>
        </w:rPr>
        <w:t>工作，严格履行我方的义务并承</w:t>
      </w:r>
      <w:bookmarkStart w:id="1" w:name="_GoBack"/>
      <w:bookmarkEnd w:id="1"/>
      <w:r>
        <w:rPr>
          <w:rFonts w:hint="eastAsia" w:ascii="仿宋_GB2312" w:hAnsi="宋体" w:eastAsia="仿宋_GB2312" w:cs="宋体"/>
          <w:kern w:val="0"/>
          <w:sz w:val="28"/>
          <w:szCs w:val="28"/>
        </w:rPr>
        <w:t>担相应的责任。上述报价已包括</w:t>
      </w:r>
      <w:r>
        <w:rPr>
          <w:rFonts w:hint="eastAsia" w:ascii="仿宋_GB2312" w:hAnsi="Calibri" w:eastAsia="仿宋_GB2312" w:cs="宋体"/>
          <w:kern w:val="0"/>
          <w:sz w:val="28"/>
          <w:szCs w:val="28"/>
        </w:rPr>
        <w:t>项目中</w:t>
      </w:r>
      <w:r>
        <w:rPr>
          <w:rFonts w:hint="eastAsia" w:ascii="仿宋_GB2312" w:hAnsi="宋体" w:eastAsia="仿宋_GB2312" w:cs="宋体"/>
          <w:kern w:val="0"/>
          <w:sz w:val="28"/>
          <w:szCs w:val="28"/>
        </w:rPr>
        <w:t>所有直接与间接成本及费用开支、应缴税金和合理利润。</w:t>
      </w:r>
    </w:p>
    <w:p w14:paraId="73B561D1">
      <w:pPr>
        <w:autoSpaceDE w:val="0"/>
        <w:autoSpaceDN w:val="0"/>
        <w:adjustRightInd w:val="0"/>
        <w:spacing w:line="440" w:lineRule="exact"/>
        <w:ind w:firstLine="560" w:firstLineChars="200"/>
        <w:jc w:val="left"/>
        <w:textAlignment w:val="baseline"/>
        <w:rPr>
          <w:rFonts w:ascii="仿宋_GB2312" w:hAnsi="Calibri" w:eastAsia="仿宋_GB2312" w:cs="宋体"/>
          <w:kern w:val="0"/>
          <w:sz w:val="28"/>
          <w:szCs w:val="28"/>
        </w:rPr>
      </w:pPr>
      <w:r>
        <w:rPr>
          <w:rFonts w:hint="eastAsia" w:ascii="仿宋_GB2312" w:hAnsi="宋体" w:eastAsia="仿宋_GB2312" w:cs="宋体"/>
          <w:kern w:val="0"/>
          <w:sz w:val="28"/>
          <w:szCs w:val="28"/>
        </w:rPr>
        <w:t>2、我方同意提供按照贵方可能要求的与本报价有关的一切数据或资料。</w:t>
      </w:r>
    </w:p>
    <w:p w14:paraId="5350EF8C">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3、我方同意从递交报价文件截止之日起</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天内保持报价文件有效，在此有效期内我们将严格遵守报价文件的承诺，在此期限届满之前，本报价文件始终对我方具有约束力，并可随时被接受成交。</w:t>
      </w:r>
    </w:p>
    <w:p w14:paraId="362F9D5A">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4、除报价文件所提交的资料外，我方同意随时接受贵方的检查、询问，并根据评标的需要补充贵方提交的资料。</w:t>
      </w:r>
    </w:p>
    <w:p w14:paraId="552E0B84">
      <w:pPr>
        <w:adjustRightInd w:val="0"/>
        <w:spacing w:line="440" w:lineRule="exact"/>
        <w:ind w:firstLine="560" w:firstLineChars="200"/>
        <w:textAlignment w:val="baseline"/>
        <w:rPr>
          <w:rFonts w:ascii="仿宋_GB2312" w:hAnsi="Calibri" w:eastAsia="仿宋_GB2312" w:cs="宋体"/>
          <w:sz w:val="28"/>
          <w:szCs w:val="28"/>
        </w:rPr>
      </w:pPr>
      <w:r>
        <w:rPr>
          <w:rFonts w:hint="eastAsia" w:ascii="仿宋_GB2312" w:hAnsi="宋体" w:eastAsia="仿宋_GB2312" w:cs="宋体"/>
          <w:sz w:val="28"/>
          <w:szCs w:val="28"/>
        </w:rPr>
        <w:t>5、如果贵方接受我方报价，我方保证按报价文件规定期限内开始本项目。</w:t>
      </w:r>
    </w:p>
    <w:p w14:paraId="1952D792">
      <w:pPr>
        <w:adjustRightInd w:val="0"/>
        <w:spacing w:line="440" w:lineRule="exact"/>
        <w:ind w:firstLine="560" w:firstLineChars="200"/>
        <w:textAlignment w:val="baseline"/>
        <w:rPr>
          <w:rFonts w:ascii="仿宋_GB2312" w:hAnsi="宋体" w:eastAsia="仿宋_GB2312" w:cs="宋体"/>
          <w:kern w:val="0"/>
          <w:sz w:val="28"/>
          <w:szCs w:val="28"/>
        </w:rPr>
      </w:pPr>
      <w:r>
        <w:rPr>
          <w:rFonts w:hint="eastAsia" w:ascii="仿宋_GB2312" w:hAnsi="宋体" w:eastAsia="仿宋_GB2312" w:cs="宋体"/>
          <w:kern w:val="0"/>
          <w:sz w:val="28"/>
          <w:szCs w:val="28"/>
        </w:rPr>
        <w:t>6、如果我方成交后没有正当理由而拒绝签订合同或没有按报价文件规定的期限内开始本项目，我们愿意补偿贵方因该项目延误造成的经济损失。</w:t>
      </w:r>
    </w:p>
    <w:p w14:paraId="5C6A10A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与本</w:t>
      </w:r>
      <w:r>
        <w:rPr>
          <w:rFonts w:hint="eastAsia" w:ascii="仿宋_GB2312" w:hAnsi="宋体" w:eastAsia="仿宋_GB2312" w:cs="宋体"/>
          <w:kern w:val="0"/>
          <w:sz w:val="28"/>
          <w:szCs w:val="28"/>
        </w:rPr>
        <w:t>询价</w:t>
      </w:r>
      <w:r>
        <w:rPr>
          <w:rFonts w:hint="eastAsia" w:ascii="仿宋_GB2312" w:hAnsi="宋体" w:eastAsia="仿宋_GB2312" w:cs="宋体"/>
          <w:sz w:val="28"/>
          <w:szCs w:val="28"/>
        </w:rPr>
        <w:t>有关的正式通讯地址为：</w:t>
      </w:r>
    </w:p>
    <w:p w14:paraId="67027D9E">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供应商名称：</w:t>
      </w:r>
      <w:r>
        <w:rPr>
          <w:rFonts w:hint="eastAsia" w:ascii="仿宋_GB2312" w:hAnsi="宋体" w:eastAsia="仿宋_GB2312" w:cs="宋体"/>
          <w:sz w:val="28"/>
          <w:szCs w:val="28"/>
          <w:u w:val="single"/>
        </w:rPr>
        <w:t xml:space="preserve">                               </w:t>
      </w:r>
    </w:p>
    <w:p w14:paraId="5121CCC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地　　　址：</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邮政编码：</w:t>
      </w:r>
      <w:r>
        <w:rPr>
          <w:rFonts w:hint="eastAsia" w:ascii="仿宋_GB2312" w:hAnsi="宋体" w:eastAsia="仿宋_GB2312" w:cs="宋体"/>
          <w:sz w:val="28"/>
          <w:szCs w:val="28"/>
          <w:u w:val="single"/>
        </w:rPr>
        <w:t xml:space="preserve">       </w:t>
      </w:r>
    </w:p>
    <w:p w14:paraId="7832F5AF">
      <w:pPr>
        <w:adjustRightInd w:val="0"/>
        <w:spacing w:line="440" w:lineRule="exact"/>
        <w:ind w:firstLine="42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电话、电报、传真或电传：</w:t>
      </w:r>
      <w:r>
        <w:rPr>
          <w:rFonts w:hint="eastAsia" w:ascii="仿宋_GB2312" w:hAnsi="宋体" w:eastAsia="仿宋_GB2312" w:cs="宋体"/>
          <w:sz w:val="28"/>
          <w:szCs w:val="28"/>
          <w:u w:val="single"/>
        </w:rPr>
        <w:t xml:space="preserve">                                      </w:t>
      </w:r>
    </w:p>
    <w:p w14:paraId="2B36AAF0">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开户名称：</w:t>
      </w:r>
      <w:r>
        <w:rPr>
          <w:rFonts w:hint="eastAsia" w:ascii="仿宋_GB2312" w:hAnsi="宋体" w:eastAsia="仿宋_GB2312" w:cs="宋体"/>
          <w:sz w:val="28"/>
          <w:szCs w:val="28"/>
          <w:u w:val="single"/>
        </w:rPr>
        <w:t xml:space="preserve">                                                    </w:t>
      </w:r>
      <w:r>
        <w:rPr>
          <w:rFonts w:hint="eastAsia" w:ascii="仿宋_GB2312" w:hAnsi="宋体" w:eastAsia="仿宋_GB2312" w:cs="宋体"/>
          <w:sz w:val="28"/>
          <w:szCs w:val="28"/>
        </w:rPr>
        <w:t xml:space="preserve"> </w:t>
      </w:r>
    </w:p>
    <w:p w14:paraId="53CBFAF8">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开户银行：</w:t>
      </w:r>
      <w:r>
        <w:rPr>
          <w:rFonts w:hint="eastAsia" w:ascii="仿宋_GB2312" w:hAnsi="宋体" w:eastAsia="仿宋_GB2312" w:cs="宋体"/>
          <w:sz w:val="28"/>
          <w:szCs w:val="28"/>
          <w:u w:val="single"/>
        </w:rPr>
        <w:t xml:space="preserve">                                                    </w:t>
      </w:r>
    </w:p>
    <w:p w14:paraId="5ED9C151">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帐　　号：</w:t>
      </w:r>
      <w:r>
        <w:rPr>
          <w:rFonts w:hint="eastAsia" w:ascii="仿宋_GB2312" w:hAnsi="宋体" w:eastAsia="仿宋_GB2312" w:cs="宋体"/>
          <w:sz w:val="28"/>
          <w:szCs w:val="28"/>
          <w:u w:val="single"/>
        </w:rPr>
        <w:t xml:space="preserve">                                                     </w:t>
      </w:r>
    </w:p>
    <w:p w14:paraId="058CDD86">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法定代表人或委托代理人签名或盖章：</w:t>
      </w:r>
      <w:r>
        <w:rPr>
          <w:rFonts w:hint="eastAsia" w:ascii="仿宋_GB2312" w:hAnsi="宋体" w:eastAsia="仿宋_GB2312" w:cs="宋体"/>
          <w:sz w:val="28"/>
          <w:szCs w:val="28"/>
          <w:u w:val="single"/>
        </w:rPr>
        <w:t xml:space="preserve">                             </w:t>
      </w:r>
    </w:p>
    <w:p w14:paraId="37721AFC">
      <w:pPr>
        <w:adjustRightInd w:val="0"/>
        <w:spacing w:line="440" w:lineRule="exact"/>
        <w:ind w:firstLine="420"/>
        <w:textAlignment w:val="baseline"/>
        <w:rPr>
          <w:rFonts w:ascii="仿宋_GB2312" w:hAnsi="Calibri" w:eastAsia="仿宋_GB2312" w:cs="宋体"/>
          <w:sz w:val="28"/>
          <w:szCs w:val="28"/>
        </w:rPr>
      </w:pPr>
      <w:r>
        <w:rPr>
          <w:rFonts w:hint="eastAsia" w:ascii="仿宋_GB2312" w:hAnsi="宋体" w:eastAsia="仿宋_GB2312" w:cs="宋体"/>
          <w:sz w:val="28"/>
          <w:szCs w:val="28"/>
        </w:rPr>
        <w:t>供应商盖公章：</w:t>
      </w:r>
      <w:r>
        <w:rPr>
          <w:rFonts w:hint="eastAsia" w:ascii="仿宋_GB2312" w:hAnsi="宋体" w:eastAsia="仿宋_GB2312" w:cs="宋体"/>
          <w:sz w:val="28"/>
          <w:szCs w:val="28"/>
          <w:u w:val="single"/>
        </w:rPr>
        <w:t xml:space="preserve">                                                </w:t>
      </w:r>
    </w:p>
    <w:p w14:paraId="4CB3BCF5">
      <w:pPr>
        <w:adjustRightInd w:val="0"/>
        <w:spacing w:line="440" w:lineRule="exact"/>
        <w:ind w:firstLine="700" w:firstLineChars="250"/>
        <w:textAlignment w:val="baseline"/>
        <w:rPr>
          <w:rFonts w:ascii="仿宋_GB2312" w:hAnsi="Calibri" w:eastAsia="仿宋_GB2312" w:cs="宋体"/>
          <w:sz w:val="28"/>
          <w:szCs w:val="28"/>
          <w:u w:val="single"/>
        </w:rPr>
      </w:pPr>
      <w:r>
        <w:rPr>
          <w:rFonts w:hint="eastAsia" w:ascii="仿宋_GB2312" w:hAnsi="宋体" w:eastAsia="仿宋_GB2312" w:cs="宋体"/>
          <w:sz w:val="28"/>
          <w:szCs w:val="28"/>
        </w:rPr>
        <w:t>日　　期：</w:t>
      </w:r>
      <w:r>
        <w:rPr>
          <w:rFonts w:hint="eastAsia" w:ascii="仿宋_GB2312" w:hAnsi="宋体" w:eastAsia="仿宋_GB2312" w:cs="宋体"/>
          <w:sz w:val="28"/>
          <w:szCs w:val="28"/>
          <w:u w:val="single"/>
        </w:rPr>
        <w:t xml:space="preserve">                                                   </w:t>
      </w:r>
    </w:p>
    <w:p w14:paraId="0DB4F4C6">
      <w:pPr>
        <w:spacing w:line="440" w:lineRule="exact"/>
        <w:ind w:left="761"/>
        <w:jc w:val="left"/>
        <w:rPr>
          <w:rFonts w:ascii="仿宋_GB2312" w:hAnsi="Calibri" w:eastAsia="仿宋_GB2312" w:cs="宋体"/>
          <w:sz w:val="28"/>
          <w:szCs w:val="28"/>
          <w:u w:val="single"/>
        </w:rPr>
      </w:pPr>
    </w:p>
    <w:p w14:paraId="4F0180C5">
      <w:pPr>
        <w:spacing w:line="440" w:lineRule="exact"/>
        <w:ind w:left="761"/>
        <w:jc w:val="left"/>
        <w:rPr>
          <w:rFonts w:ascii="仿宋_GB2312" w:hAnsi="Calibri" w:eastAsia="仿宋_GB2312" w:cs="宋体"/>
          <w:bCs/>
          <w:szCs w:val="21"/>
        </w:rPr>
      </w:pPr>
      <w:r>
        <w:rPr>
          <w:rFonts w:hint="eastAsia" w:ascii="仿宋_GB2312" w:hAnsi="Calibri" w:eastAsia="仿宋_GB2312" w:cs="宋体"/>
          <w:bCs/>
          <w:szCs w:val="21"/>
        </w:rPr>
        <w:t>注：未按照本</w:t>
      </w:r>
      <w:r>
        <w:rPr>
          <w:rFonts w:hint="eastAsia" w:ascii="仿宋_GB2312" w:hAnsi="宋体" w:eastAsia="仿宋_GB2312" w:cs="宋体"/>
          <w:kern w:val="0"/>
          <w:szCs w:val="21"/>
        </w:rPr>
        <w:t>询价采购</w:t>
      </w:r>
      <w:del w:id="33" w:author="鹿寨公路养护中心" w:date="2024-12-17T22:31:02Z">
        <w:r>
          <w:rPr>
            <w:rFonts w:hint="eastAsia" w:ascii="仿宋_GB2312" w:hAnsi="宋体" w:eastAsia="仿宋_GB2312" w:cs="宋体"/>
            <w:kern w:val="0"/>
            <w:szCs w:val="21"/>
          </w:rPr>
          <w:delText>邀请</w:delText>
        </w:r>
      </w:del>
      <w:r>
        <w:rPr>
          <w:rFonts w:ascii="仿宋_GB2312" w:hAnsi="宋体" w:eastAsia="仿宋_GB2312" w:cs="宋体"/>
          <w:kern w:val="0"/>
          <w:szCs w:val="21"/>
        </w:rPr>
        <w:t>公告</w:t>
      </w:r>
      <w:r>
        <w:rPr>
          <w:rFonts w:hint="eastAsia" w:ascii="仿宋_GB2312" w:hAnsi="Calibri" w:eastAsia="仿宋_GB2312" w:cs="宋体"/>
          <w:bCs/>
          <w:szCs w:val="21"/>
        </w:rPr>
        <w:t>要求填报的报价函将被视为非实质性响应询价，从而导致该询价被拒绝。</w:t>
      </w:r>
    </w:p>
    <w:p w14:paraId="73A038AB">
      <w:pPr>
        <w:sectPr>
          <w:footerReference r:id="rId5" w:type="first"/>
          <w:footerReference r:id="rId3" w:type="default"/>
          <w:footerReference r:id="rId4" w:type="even"/>
          <w:pgSz w:w="11911" w:h="16849"/>
          <w:pgMar w:top="1134" w:right="1134" w:bottom="1134" w:left="1134" w:header="748" w:footer="618" w:gutter="0"/>
          <w:pgNumType w:start="1"/>
          <w:cols w:space="720" w:num="1"/>
        </w:sectPr>
      </w:pPr>
    </w:p>
    <w:p w14:paraId="64CF71B6">
      <w:pPr>
        <w:autoSpaceDE w:val="0"/>
        <w:autoSpaceDN w:val="0"/>
        <w:adjustRightInd w:val="0"/>
        <w:spacing w:line="360" w:lineRule="auto"/>
        <w:jc w:val="center"/>
        <w:rPr>
          <w:rFonts w:ascii="仿宋_GB2312" w:hAnsi="Calibri" w:eastAsia="仿宋_GB2312" w:cs="宋体"/>
          <w:b/>
          <w:color w:val="000000"/>
          <w:kern w:val="0"/>
          <w:sz w:val="44"/>
          <w:szCs w:val="44"/>
        </w:rPr>
      </w:pPr>
      <w:r>
        <w:rPr>
          <w:rFonts w:hint="eastAsia" w:ascii="仿宋_GB2312" w:hAnsi="Calibri" w:eastAsia="仿宋_GB2312" w:cs="宋体"/>
          <w:b/>
          <w:color w:val="000000"/>
          <w:kern w:val="0"/>
          <w:sz w:val="44"/>
          <w:szCs w:val="44"/>
        </w:rPr>
        <w:t>报价清单</w:t>
      </w:r>
    </w:p>
    <w:p w14:paraId="3D6FA861">
      <w:pPr>
        <w:spacing w:line="580" w:lineRule="exact"/>
        <w:rPr>
          <w:del w:id="34" w:author="鹿寨公路养护中心" w:date="2024-12-17T22:30:07Z"/>
          <w:rFonts w:hint="eastAsia" w:ascii="仿宋_GB2312" w:hAnsi="Times New Roman" w:eastAsia="仿宋_GB2312" w:cs="仿宋_GB2312"/>
          <w:sz w:val="28"/>
          <w:szCs w:val="28"/>
          <w:lang w:val="en-US" w:eastAsia="zh-CN"/>
        </w:rPr>
      </w:pPr>
      <w:del w:id="35" w:author="鹿寨公路养护中心" w:date="2024-12-17T22:30:07Z">
        <w:r>
          <w:rPr>
            <w:rFonts w:hint="eastAsia" w:ascii="仿宋_GB2312" w:hAnsi="Times New Roman" w:eastAsia="仿宋_GB2312" w:cs="仿宋_GB2312"/>
            <w:sz w:val="28"/>
            <w:szCs w:val="28"/>
          </w:rPr>
          <w:delText>注：公路工程施工按工程报价规定附报工程量清单，包括工程量清单说明、报价说明、工程量清单表、工程量清单汇总表</w:delText>
        </w:r>
      </w:del>
      <w:del w:id="36" w:author="鹿寨公路养护中心" w:date="2024-12-17T22:30:07Z">
        <w:r>
          <w:rPr>
            <w:rFonts w:hint="eastAsia" w:ascii="仿宋_GB2312" w:hAnsi="Times New Roman" w:eastAsia="仿宋_GB2312" w:cs="仿宋_GB2312"/>
            <w:sz w:val="28"/>
            <w:szCs w:val="28"/>
            <w:lang w:eastAsia="zh-CN"/>
          </w:rPr>
          <w:delText>。</w:delText>
        </w:r>
      </w:del>
    </w:p>
    <w:tbl>
      <w:tblPr>
        <w:tblStyle w:val="5"/>
        <w:tblpPr w:leftFromText="180" w:rightFromText="180" w:vertAnchor="text" w:horzAnchor="page" w:tblpX="1806" w:tblpY="418"/>
        <w:tblOverlap w:val="never"/>
        <w:tblW w:w="8597" w:type="dxa"/>
        <w:jc w:val="center"/>
        <w:tblLayout w:type="fixed"/>
        <w:tblCellMar>
          <w:top w:w="0" w:type="dxa"/>
          <w:left w:w="108" w:type="dxa"/>
          <w:bottom w:w="0" w:type="dxa"/>
          <w:right w:w="108" w:type="dxa"/>
        </w:tblCellMar>
      </w:tblPr>
      <w:tblGrid>
        <w:gridCol w:w="759"/>
        <w:gridCol w:w="3460"/>
        <w:gridCol w:w="972"/>
        <w:gridCol w:w="1918"/>
        <w:gridCol w:w="1488"/>
      </w:tblGrid>
      <w:tr w14:paraId="17B7F213">
        <w:tblPrEx>
          <w:tblCellMar>
            <w:top w:w="0" w:type="dxa"/>
            <w:left w:w="108" w:type="dxa"/>
            <w:bottom w:w="0" w:type="dxa"/>
            <w:right w:w="108" w:type="dxa"/>
          </w:tblCellMar>
        </w:tblPrEx>
        <w:trPr>
          <w:trHeight w:val="116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1008A75">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37"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Calibri" w:eastAsia="仿宋_GB2312" w:cs="宋体"/>
                <w:b/>
                <w:bCs/>
                <w:color w:val="auto"/>
                <w:kern w:val="0"/>
                <w:sz w:val="28"/>
                <w:szCs w:val="28"/>
                <w:highlight w:val="none"/>
                <w:lang w:val="zh-CN"/>
                <w:rPrChange w:id="38" w:author="鹿寨公路养护中心" w:date="2024-12-18T08:41:22Z">
                  <w:rPr>
                    <w:rFonts w:hint="eastAsia" w:ascii="仿宋_GB2312" w:hAnsi="Calibri" w:eastAsia="仿宋_GB2312" w:cs="宋体"/>
                    <w:b/>
                    <w:bCs/>
                    <w:color w:val="FF0000"/>
                    <w:kern w:val="0"/>
                    <w:sz w:val="28"/>
                    <w:szCs w:val="28"/>
                    <w:highlight w:val="yellow"/>
                    <w:lang w:val="zh-CN"/>
                  </w:rPr>
                </w:rPrChange>
              </w:rPr>
              <w:t>序号</w:t>
            </w: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D21C4E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39"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Calibri" w:eastAsia="仿宋_GB2312" w:cs="宋体"/>
                <w:b/>
                <w:bCs/>
                <w:color w:val="auto"/>
                <w:kern w:val="0"/>
                <w:sz w:val="28"/>
                <w:szCs w:val="28"/>
                <w:highlight w:val="none"/>
                <w:lang w:val="zh-CN"/>
                <w:rPrChange w:id="40" w:author="鹿寨公路养护中心" w:date="2024-12-18T08:41:22Z">
                  <w:rPr>
                    <w:rFonts w:hint="eastAsia" w:ascii="仿宋_GB2312" w:hAnsi="Calibri" w:eastAsia="仿宋_GB2312" w:cs="宋体"/>
                    <w:b/>
                    <w:bCs/>
                    <w:color w:val="FF0000"/>
                    <w:kern w:val="0"/>
                    <w:sz w:val="28"/>
                    <w:szCs w:val="28"/>
                    <w:highlight w:val="yellow"/>
                    <w:lang w:val="zh-CN"/>
                  </w:rPr>
                </w:rPrChange>
              </w:rPr>
              <w:t>项目</w:t>
            </w: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AEAD705">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41"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Calibri" w:eastAsia="仿宋_GB2312" w:cs="宋体"/>
                <w:b/>
                <w:bCs/>
                <w:color w:val="auto"/>
                <w:kern w:val="0"/>
                <w:sz w:val="28"/>
                <w:szCs w:val="28"/>
                <w:highlight w:val="none"/>
                <w:lang w:val="zh-CN"/>
                <w:rPrChange w:id="42" w:author="鹿寨公路养护中心" w:date="2024-12-18T08:41:22Z">
                  <w:rPr>
                    <w:rFonts w:hint="eastAsia" w:ascii="仿宋_GB2312" w:hAnsi="Calibri" w:eastAsia="仿宋_GB2312" w:cs="宋体"/>
                    <w:b/>
                    <w:bCs/>
                    <w:color w:val="FF0000"/>
                    <w:kern w:val="0"/>
                    <w:sz w:val="28"/>
                    <w:szCs w:val="28"/>
                    <w:highlight w:val="yellow"/>
                    <w:lang w:val="zh-CN"/>
                  </w:rPr>
                </w:rPrChange>
              </w:rPr>
              <w:t>单位</w:t>
            </w: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7CE36A9">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lang w:val="zh-CN" w:eastAsia="zh-CN"/>
                <w:rPrChange w:id="43" w:author="鹿寨公路养护中心" w:date="2024-12-18T08:41:22Z">
                  <w:rPr>
                    <w:rFonts w:hint="eastAsia" w:ascii="仿宋_GB2312" w:hAnsi="Calibri" w:eastAsia="仿宋_GB2312" w:cs="宋体"/>
                    <w:color w:val="FF0000"/>
                    <w:kern w:val="0"/>
                    <w:sz w:val="28"/>
                    <w:szCs w:val="28"/>
                    <w:highlight w:val="yellow"/>
                    <w:lang w:val="zh-CN" w:eastAsia="zh-CN"/>
                  </w:rPr>
                </w:rPrChange>
              </w:rPr>
            </w:pPr>
            <w:r>
              <w:rPr>
                <w:rFonts w:hint="eastAsia" w:ascii="仿宋_GB2312" w:hAnsi="Calibri" w:eastAsia="仿宋_GB2312" w:cs="宋体"/>
                <w:b/>
                <w:bCs/>
                <w:color w:val="auto"/>
                <w:kern w:val="0"/>
                <w:sz w:val="28"/>
                <w:szCs w:val="28"/>
                <w:highlight w:val="none"/>
                <w:lang w:val="en-US" w:eastAsia="zh-CN"/>
                <w:rPrChange w:id="44" w:author="鹿寨公路养护中心" w:date="2024-12-18T08:41:22Z">
                  <w:rPr>
                    <w:rFonts w:hint="eastAsia" w:ascii="仿宋_GB2312" w:hAnsi="Calibri" w:eastAsia="仿宋_GB2312" w:cs="宋体"/>
                    <w:b/>
                    <w:bCs/>
                    <w:color w:val="FF0000"/>
                    <w:kern w:val="0"/>
                    <w:sz w:val="28"/>
                    <w:szCs w:val="28"/>
                    <w:highlight w:val="yellow"/>
                    <w:lang w:val="en-US" w:eastAsia="zh-CN"/>
                  </w:rPr>
                </w:rPrChange>
              </w:rPr>
              <w:t>折扣率</w:t>
            </w: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EAA4CE">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45"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Calibri" w:eastAsia="仿宋_GB2312" w:cs="宋体"/>
                <w:b/>
                <w:bCs/>
                <w:color w:val="auto"/>
                <w:kern w:val="0"/>
                <w:sz w:val="28"/>
                <w:szCs w:val="28"/>
                <w:highlight w:val="none"/>
                <w:lang w:val="zh-CN"/>
                <w:rPrChange w:id="46" w:author="鹿寨公路养护中心" w:date="2024-12-18T08:41:22Z">
                  <w:rPr>
                    <w:rFonts w:hint="eastAsia" w:ascii="仿宋_GB2312" w:hAnsi="Calibri" w:eastAsia="仿宋_GB2312" w:cs="宋体"/>
                    <w:b/>
                    <w:bCs/>
                    <w:color w:val="FF0000"/>
                    <w:kern w:val="0"/>
                    <w:sz w:val="28"/>
                    <w:szCs w:val="28"/>
                    <w:highlight w:val="yellow"/>
                    <w:lang w:val="zh-CN"/>
                  </w:rPr>
                </w:rPrChange>
              </w:rPr>
              <w:t>备注</w:t>
            </w:r>
          </w:p>
        </w:tc>
      </w:tr>
      <w:tr w14:paraId="43AC6A88">
        <w:tblPrEx>
          <w:tblCellMar>
            <w:top w:w="0" w:type="dxa"/>
            <w:left w:w="108" w:type="dxa"/>
            <w:bottom w:w="0" w:type="dxa"/>
            <w:right w:w="108" w:type="dxa"/>
          </w:tblCellMar>
        </w:tblPrEx>
        <w:trPr>
          <w:trHeight w:val="754"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2A9770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47"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Calibri" w:eastAsia="仿宋_GB2312" w:cs="宋体"/>
                <w:color w:val="auto"/>
                <w:kern w:val="0"/>
                <w:sz w:val="28"/>
                <w:szCs w:val="28"/>
                <w:highlight w:val="none"/>
                <w:lang w:val="zh-CN"/>
                <w:rPrChange w:id="48" w:author="鹿寨公路养护中心" w:date="2024-12-18T08:41:22Z">
                  <w:rPr>
                    <w:rFonts w:hint="eastAsia" w:ascii="仿宋_GB2312" w:hAnsi="Calibri" w:eastAsia="仿宋_GB2312" w:cs="宋体"/>
                    <w:color w:val="FF0000"/>
                    <w:kern w:val="0"/>
                    <w:sz w:val="28"/>
                    <w:szCs w:val="28"/>
                    <w:highlight w:val="yellow"/>
                    <w:lang w:val="zh-CN"/>
                  </w:rPr>
                </w:rPrChange>
              </w:rPr>
              <w:t>1</w:t>
            </w: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09C6489">
            <w:pPr>
              <w:keepNext w:val="0"/>
              <w:keepLines w:val="0"/>
              <w:pageBreakBefore w:val="0"/>
              <w:widowControl w:val="0"/>
              <w:kinsoku/>
              <w:wordWrap/>
              <w:overflowPunct/>
              <w:topLinePunct w:val="0"/>
              <w:autoSpaceDE w:val="0"/>
              <w:autoSpaceDN w:val="0"/>
              <w:bidi w:val="0"/>
              <w:adjustRightInd w:val="0"/>
              <w:snapToGrid/>
              <w:spacing w:line="400" w:lineRule="exact"/>
              <w:jc w:val="center"/>
              <w:textAlignment w:val="auto"/>
              <w:rPr>
                <w:rFonts w:ascii="仿宋_GB2312" w:hAnsi="Calibri" w:eastAsia="仿宋_GB2312" w:cs="宋体"/>
                <w:color w:val="auto"/>
                <w:kern w:val="0"/>
                <w:sz w:val="28"/>
                <w:szCs w:val="28"/>
                <w:highlight w:val="none"/>
                <w:lang w:val="zh-CN"/>
                <w:rPrChange w:id="49" w:author="鹿寨公路养护中心" w:date="2024-12-18T08:41:22Z">
                  <w:rPr>
                    <w:rFonts w:ascii="仿宋_GB2312" w:hAnsi="Calibri" w:eastAsia="仿宋_GB2312" w:cs="宋体"/>
                    <w:color w:val="FF0000"/>
                    <w:kern w:val="0"/>
                    <w:sz w:val="28"/>
                    <w:szCs w:val="28"/>
                    <w:highlight w:val="yellow"/>
                    <w:lang w:val="zh-CN"/>
                  </w:rPr>
                </w:rPrChange>
              </w:rPr>
            </w:pPr>
            <w:r>
              <w:rPr>
                <w:rFonts w:hint="eastAsia" w:ascii="仿宋_GB2312" w:hAnsi="宋体" w:eastAsia="仿宋_GB2312" w:cs="仿宋_GB2312"/>
                <w:color w:val="auto"/>
                <w:sz w:val="32"/>
                <w:szCs w:val="32"/>
                <w:highlight w:val="none"/>
                <w:lang w:val="en-US" w:eastAsia="zh-CN"/>
                <w:rPrChange w:id="50" w:author="鹿寨公路养护中心" w:date="2024-12-18T08:41:22Z">
                  <w:rPr>
                    <w:rFonts w:hint="eastAsia" w:ascii="仿宋_GB2312" w:hAnsi="宋体" w:eastAsia="仿宋_GB2312" w:cs="仿宋_GB2312"/>
                    <w:color w:val="FF0000"/>
                    <w:sz w:val="32"/>
                    <w:szCs w:val="32"/>
                    <w:highlight w:val="yellow"/>
                    <w:lang w:val="en-US" w:eastAsia="zh-CN"/>
                  </w:rPr>
                </w:rPrChange>
              </w:rPr>
              <w:t>鹿寨公路养护</w:t>
            </w:r>
            <w:r>
              <w:rPr>
                <w:rFonts w:hint="eastAsia" w:ascii="仿宋_GB2312" w:hAnsi="宋体" w:eastAsia="仿宋_GB2312" w:cs="仿宋_GB2312"/>
                <w:color w:val="auto"/>
                <w:sz w:val="32"/>
                <w:szCs w:val="32"/>
                <w:highlight w:val="none"/>
                <w:lang w:eastAsia="zh-CN"/>
                <w:rPrChange w:id="51" w:author="鹿寨公路养护中心" w:date="2024-12-18T08:41:22Z">
                  <w:rPr>
                    <w:rFonts w:hint="eastAsia" w:ascii="仿宋_GB2312" w:hAnsi="宋体" w:eastAsia="仿宋_GB2312" w:cs="仿宋_GB2312"/>
                    <w:color w:val="FF0000"/>
                    <w:sz w:val="32"/>
                    <w:szCs w:val="32"/>
                    <w:highlight w:val="yellow"/>
                    <w:lang w:eastAsia="zh-CN"/>
                  </w:rPr>
                </w:rPrChange>
              </w:rPr>
              <w:t>中心</w:t>
            </w:r>
            <w:r>
              <w:rPr>
                <w:rFonts w:hint="eastAsia" w:ascii="仿宋_GB2312" w:hAnsi="宋体" w:eastAsia="仿宋_GB2312" w:cs="仿宋_GB2312"/>
                <w:color w:val="auto"/>
                <w:sz w:val="32"/>
                <w:szCs w:val="32"/>
                <w:highlight w:val="none"/>
                <w:lang w:val="en-US" w:eastAsia="zh-CN"/>
                <w:rPrChange w:id="52" w:author="鹿寨公路养护中心" w:date="2024-12-18T08:41:22Z">
                  <w:rPr>
                    <w:rFonts w:hint="eastAsia" w:ascii="仿宋_GB2312" w:hAnsi="宋体" w:eastAsia="仿宋_GB2312" w:cs="仿宋_GB2312"/>
                    <w:color w:val="FF0000"/>
                    <w:sz w:val="32"/>
                    <w:szCs w:val="32"/>
                    <w:highlight w:val="yellow"/>
                    <w:lang w:val="en-US" w:eastAsia="zh-CN"/>
                  </w:rPr>
                </w:rPrChange>
              </w:rPr>
              <w:t>食堂食材配送</w:t>
            </w: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8DA717F">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lang w:val="en-US" w:eastAsia="zh-CN"/>
                <w:rPrChange w:id="53" w:author="鹿寨公路养护中心" w:date="2024-12-18T08:41:22Z">
                  <w:rPr>
                    <w:rFonts w:hint="eastAsia" w:ascii="仿宋_GB2312" w:hAnsi="Calibri" w:eastAsia="仿宋_GB2312" w:cs="宋体"/>
                    <w:color w:val="FF0000"/>
                    <w:kern w:val="0"/>
                    <w:sz w:val="28"/>
                    <w:szCs w:val="28"/>
                    <w:highlight w:val="yellow"/>
                    <w:lang w:val="en-US" w:eastAsia="zh-CN"/>
                  </w:rPr>
                </w:rPrChange>
              </w:rPr>
            </w:pPr>
            <w:r>
              <w:rPr>
                <w:rFonts w:hint="eastAsia" w:ascii="仿宋_GB2312" w:hAnsi="Calibri" w:eastAsia="仿宋_GB2312" w:cs="宋体"/>
                <w:color w:val="auto"/>
                <w:kern w:val="0"/>
                <w:sz w:val="28"/>
                <w:szCs w:val="28"/>
                <w:highlight w:val="none"/>
                <w:lang w:val="en-US" w:eastAsia="zh-CN"/>
                <w:rPrChange w:id="54" w:author="鹿寨公路养护中心" w:date="2024-12-18T08:41:22Z">
                  <w:rPr>
                    <w:rFonts w:hint="eastAsia" w:ascii="仿宋_GB2312" w:hAnsi="Calibri" w:eastAsia="仿宋_GB2312" w:cs="宋体"/>
                    <w:color w:val="FF0000"/>
                    <w:kern w:val="0"/>
                    <w:sz w:val="28"/>
                    <w:szCs w:val="28"/>
                    <w:highlight w:val="yellow"/>
                    <w:lang w:val="en-US" w:eastAsia="zh-CN"/>
                  </w:rPr>
                </w:rPrChange>
              </w:rPr>
              <w:t>%</w:t>
            </w: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71F5E51">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55" w:author="鹿寨公路养护中心" w:date="2024-12-18T08:41:22Z">
                  <w:rPr>
                    <w:rFonts w:ascii="仿宋_GB2312" w:hAnsi="Calibri" w:eastAsia="仿宋_GB2312" w:cs="宋体"/>
                    <w:color w:val="FF0000"/>
                    <w:kern w:val="0"/>
                    <w:sz w:val="28"/>
                    <w:szCs w:val="28"/>
                    <w:highlight w:val="yellow"/>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43ECE0C">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56" w:author="鹿寨公路养护中心" w:date="2024-12-18T08:41:22Z">
                  <w:rPr>
                    <w:rFonts w:ascii="仿宋_GB2312" w:hAnsi="Calibri" w:eastAsia="仿宋_GB2312" w:cs="宋体"/>
                    <w:color w:val="FF0000"/>
                    <w:kern w:val="0"/>
                    <w:sz w:val="28"/>
                    <w:szCs w:val="28"/>
                    <w:highlight w:val="yellow"/>
                    <w:lang w:val="zh-CN"/>
                  </w:rPr>
                </w:rPrChange>
              </w:rPr>
            </w:pPr>
          </w:p>
        </w:tc>
      </w:tr>
      <w:tr w14:paraId="5CFBC2E0">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7D45911">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57"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860BA9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58"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1C30C9B">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59"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1C76496">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60"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DC5480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1" w:author="鹿寨公路养护中心" w:date="2024-12-18T08:41:22Z">
                  <w:rPr>
                    <w:rFonts w:ascii="仿宋_GB2312" w:hAnsi="Calibri" w:eastAsia="仿宋_GB2312" w:cs="宋体"/>
                    <w:kern w:val="0"/>
                    <w:sz w:val="28"/>
                    <w:szCs w:val="28"/>
                    <w:lang w:val="zh-CN"/>
                  </w:rPr>
                </w:rPrChange>
              </w:rPr>
            </w:pPr>
          </w:p>
        </w:tc>
      </w:tr>
      <w:tr w14:paraId="4EBAE4BB">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DAE3768">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62"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410ABBB">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3"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11A1C0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4"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8079D02">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65"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340048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6" w:author="鹿寨公路养护中心" w:date="2024-12-18T08:41:22Z">
                  <w:rPr>
                    <w:rFonts w:ascii="仿宋_GB2312" w:hAnsi="Calibri" w:eastAsia="仿宋_GB2312" w:cs="宋体"/>
                    <w:kern w:val="0"/>
                    <w:sz w:val="28"/>
                    <w:szCs w:val="28"/>
                    <w:lang w:val="zh-CN"/>
                  </w:rPr>
                </w:rPrChange>
              </w:rPr>
            </w:pPr>
          </w:p>
        </w:tc>
      </w:tr>
      <w:tr w14:paraId="5E3A2E7A">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766E441">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67"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9C4E100">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8"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A851B45">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69"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97677C0">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70"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B6EE56C">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1" w:author="鹿寨公路养护中心" w:date="2024-12-18T08:41:22Z">
                  <w:rPr>
                    <w:rFonts w:ascii="仿宋_GB2312" w:hAnsi="Calibri" w:eastAsia="仿宋_GB2312" w:cs="宋体"/>
                    <w:kern w:val="0"/>
                    <w:sz w:val="28"/>
                    <w:szCs w:val="28"/>
                    <w:lang w:val="zh-CN"/>
                  </w:rPr>
                </w:rPrChange>
              </w:rPr>
            </w:pPr>
          </w:p>
        </w:tc>
      </w:tr>
      <w:tr w14:paraId="476D8DF1">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44A2F73">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72"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9941BE3">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3"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F5D7747">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4"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0002D9">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75"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7292B87">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6" w:author="鹿寨公路养护中心" w:date="2024-12-18T08:41:22Z">
                  <w:rPr>
                    <w:rFonts w:ascii="仿宋_GB2312" w:hAnsi="Calibri" w:eastAsia="仿宋_GB2312" w:cs="宋体"/>
                    <w:kern w:val="0"/>
                    <w:sz w:val="28"/>
                    <w:szCs w:val="28"/>
                    <w:lang w:val="zh-CN"/>
                  </w:rPr>
                </w:rPrChange>
              </w:rPr>
            </w:pPr>
          </w:p>
        </w:tc>
      </w:tr>
      <w:tr w14:paraId="63346C52">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E4F74C1">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77"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8779D2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8"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68FEAAD">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79"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D5B5C1D">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80"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78AB76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1" w:author="鹿寨公路养护中心" w:date="2024-12-18T08:41:22Z">
                  <w:rPr>
                    <w:rFonts w:ascii="仿宋_GB2312" w:hAnsi="Calibri" w:eastAsia="仿宋_GB2312" w:cs="宋体"/>
                    <w:kern w:val="0"/>
                    <w:sz w:val="28"/>
                    <w:szCs w:val="28"/>
                    <w:lang w:val="zh-CN"/>
                  </w:rPr>
                </w:rPrChange>
              </w:rPr>
            </w:pPr>
          </w:p>
        </w:tc>
      </w:tr>
      <w:tr w14:paraId="121B2D42">
        <w:tblPrEx>
          <w:tblCellMar>
            <w:top w:w="0" w:type="dxa"/>
            <w:left w:w="108" w:type="dxa"/>
            <w:bottom w:w="0" w:type="dxa"/>
            <w:right w:w="108" w:type="dxa"/>
          </w:tblCellMar>
        </w:tblPrEx>
        <w:trPr>
          <w:trHeight w:val="697"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B099D47">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82"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3C6ED9C">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3"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7A23FAA">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4"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BEA0CD7">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85"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4E03A7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6" w:author="鹿寨公路养护中心" w:date="2024-12-18T08:41:22Z">
                  <w:rPr>
                    <w:rFonts w:ascii="仿宋_GB2312" w:hAnsi="Calibri" w:eastAsia="仿宋_GB2312" w:cs="宋体"/>
                    <w:kern w:val="0"/>
                    <w:sz w:val="28"/>
                    <w:szCs w:val="28"/>
                    <w:lang w:val="zh-CN"/>
                  </w:rPr>
                </w:rPrChange>
              </w:rPr>
            </w:pPr>
          </w:p>
        </w:tc>
      </w:tr>
      <w:tr w14:paraId="64DA3C64">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ADB705E">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87"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99EFE5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8"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5FA399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89"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C57A734">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90"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269D09F5">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1" w:author="鹿寨公路养护中心" w:date="2024-12-18T08:41:22Z">
                  <w:rPr>
                    <w:rFonts w:ascii="仿宋_GB2312" w:hAnsi="Calibri" w:eastAsia="仿宋_GB2312" w:cs="宋体"/>
                    <w:kern w:val="0"/>
                    <w:sz w:val="28"/>
                    <w:szCs w:val="28"/>
                    <w:lang w:val="zh-CN"/>
                  </w:rPr>
                </w:rPrChange>
              </w:rPr>
            </w:pPr>
          </w:p>
        </w:tc>
      </w:tr>
      <w:tr w14:paraId="758B372A">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DF96331">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92"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18B0A5A">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3"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C4B2009">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4"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46F075DE">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95"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5ADB8EF4">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6" w:author="鹿寨公路养护中心" w:date="2024-12-18T08:41:22Z">
                  <w:rPr>
                    <w:rFonts w:ascii="仿宋_GB2312" w:hAnsi="Calibri" w:eastAsia="仿宋_GB2312" w:cs="宋体"/>
                    <w:kern w:val="0"/>
                    <w:sz w:val="28"/>
                    <w:szCs w:val="28"/>
                    <w:lang w:val="zh-CN"/>
                  </w:rPr>
                </w:rPrChange>
              </w:rPr>
            </w:pPr>
          </w:p>
        </w:tc>
      </w:tr>
      <w:tr w14:paraId="1ADC4564">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058CB20">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97"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3D344FA">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8"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640B60F7">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99"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52EA372">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100"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F3C6EE6">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101" w:author="鹿寨公路养护中心" w:date="2024-12-18T08:41:22Z">
                  <w:rPr>
                    <w:rFonts w:ascii="仿宋_GB2312" w:hAnsi="Calibri" w:eastAsia="仿宋_GB2312" w:cs="宋体"/>
                    <w:kern w:val="0"/>
                    <w:sz w:val="28"/>
                    <w:szCs w:val="28"/>
                    <w:lang w:val="zh-CN"/>
                  </w:rPr>
                </w:rPrChange>
              </w:rPr>
            </w:pPr>
          </w:p>
        </w:tc>
      </w:tr>
      <w:tr w14:paraId="11F4D8F5">
        <w:tblPrEx>
          <w:tblCellMar>
            <w:top w:w="0" w:type="dxa"/>
            <w:left w:w="108" w:type="dxa"/>
            <w:bottom w:w="0" w:type="dxa"/>
            <w:right w:w="108" w:type="dxa"/>
          </w:tblCellMar>
        </w:tblPrEx>
        <w:trPr>
          <w:trHeight w:val="702" w:hRule="atLeast"/>
          <w:jc w:val="center"/>
        </w:trPr>
        <w:tc>
          <w:tcPr>
            <w:tcW w:w="759"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0A84BFB1">
            <w:pPr>
              <w:autoSpaceDE w:val="0"/>
              <w:autoSpaceDN w:val="0"/>
              <w:adjustRightInd w:val="0"/>
              <w:spacing w:line="360" w:lineRule="auto"/>
              <w:jc w:val="center"/>
              <w:rPr>
                <w:rFonts w:hint="eastAsia" w:ascii="仿宋_GB2312" w:hAnsi="Calibri" w:eastAsia="仿宋_GB2312" w:cs="宋体"/>
                <w:color w:val="auto"/>
                <w:kern w:val="0"/>
                <w:sz w:val="28"/>
                <w:szCs w:val="28"/>
                <w:highlight w:val="none"/>
                <w:rPrChange w:id="102" w:author="鹿寨公路养护中心" w:date="2024-12-18T08:41:22Z">
                  <w:rPr>
                    <w:rFonts w:hint="eastAsia" w:ascii="仿宋_GB2312" w:hAnsi="Calibri" w:eastAsia="仿宋_GB2312" w:cs="宋体"/>
                    <w:kern w:val="0"/>
                    <w:sz w:val="28"/>
                    <w:szCs w:val="28"/>
                  </w:rPr>
                </w:rPrChange>
              </w:rPr>
            </w:pPr>
          </w:p>
        </w:tc>
        <w:tc>
          <w:tcPr>
            <w:tcW w:w="3460"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13496AD8">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103" w:author="鹿寨公路养护中心" w:date="2024-12-18T08:41:22Z">
                  <w:rPr>
                    <w:rFonts w:ascii="仿宋_GB2312" w:hAnsi="Calibri" w:eastAsia="仿宋_GB2312" w:cs="宋体"/>
                    <w:kern w:val="0"/>
                    <w:sz w:val="28"/>
                    <w:szCs w:val="28"/>
                    <w:lang w:val="zh-CN"/>
                  </w:rPr>
                </w:rPrChange>
              </w:rPr>
            </w:pPr>
          </w:p>
        </w:tc>
        <w:tc>
          <w:tcPr>
            <w:tcW w:w="972"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B4FAA92">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104" w:author="鹿寨公路养护中心" w:date="2024-12-18T08:41:22Z">
                  <w:rPr>
                    <w:rFonts w:ascii="仿宋_GB2312" w:hAnsi="Calibri" w:eastAsia="仿宋_GB2312" w:cs="宋体"/>
                    <w:kern w:val="0"/>
                    <w:sz w:val="28"/>
                    <w:szCs w:val="28"/>
                    <w:lang w:val="zh-CN"/>
                  </w:rPr>
                </w:rPrChange>
              </w:rPr>
            </w:pPr>
          </w:p>
        </w:tc>
        <w:tc>
          <w:tcPr>
            <w:tcW w:w="191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353A93A0">
            <w:pPr>
              <w:autoSpaceDE w:val="0"/>
              <w:autoSpaceDN w:val="0"/>
              <w:adjustRightInd w:val="0"/>
              <w:spacing w:line="360" w:lineRule="auto"/>
              <w:ind w:firstLine="420"/>
              <w:jc w:val="center"/>
              <w:rPr>
                <w:rFonts w:ascii="仿宋_GB2312" w:hAnsi="Calibri" w:eastAsia="仿宋_GB2312" w:cs="宋体"/>
                <w:color w:val="auto"/>
                <w:kern w:val="0"/>
                <w:sz w:val="28"/>
                <w:szCs w:val="28"/>
                <w:highlight w:val="none"/>
                <w:lang w:val="zh-CN"/>
                <w:rPrChange w:id="105" w:author="鹿寨公路养护中心" w:date="2024-12-18T08:41:22Z">
                  <w:rPr>
                    <w:rFonts w:ascii="仿宋_GB2312" w:hAnsi="Calibri" w:eastAsia="仿宋_GB2312" w:cs="宋体"/>
                    <w:kern w:val="0"/>
                    <w:sz w:val="28"/>
                    <w:szCs w:val="28"/>
                    <w:lang w:val="zh-CN"/>
                  </w:rPr>
                </w:rPrChange>
              </w:rPr>
            </w:pPr>
          </w:p>
        </w:tc>
        <w:tc>
          <w:tcPr>
            <w:tcW w:w="1488" w:type="dxa"/>
            <w:tcBorders>
              <w:top w:val="single" w:color="000000" w:sz="2" w:space="0"/>
              <w:left w:val="single" w:color="000000" w:sz="2" w:space="0"/>
              <w:bottom w:val="single" w:color="000000" w:sz="2" w:space="0"/>
              <w:right w:val="single" w:color="000000" w:sz="2" w:space="0"/>
            </w:tcBorders>
            <w:shd w:val="clear" w:color="000000" w:fill="FFFFFF"/>
            <w:vAlign w:val="center"/>
          </w:tcPr>
          <w:p w14:paraId="79D5A65F">
            <w:pPr>
              <w:autoSpaceDE w:val="0"/>
              <w:autoSpaceDN w:val="0"/>
              <w:adjustRightInd w:val="0"/>
              <w:spacing w:line="360" w:lineRule="auto"/>
              <w:jc w:val="center"/>
              <w:rPr>
                <w:rFonts w:ascii="仿宋_GB2312" w:hAnsi="Calibri" w:eastAsia="仿宋_GB2312" w:cs="宋体"/>
                <w:color w:val="auto"/>
                <w:kern w:val="0"/>
                <w:sz w:val="28"/>
                <w:szCs w:val="28"/>
                <w:highlight w:val="none"/>
                <w:lang w:val="zh-CN"/>
                <w:rPrChange w:id="106" w:author="鹿寨公路养护中心" w:date="2024-12-18T08:41:22Z">
                  <w:rPr>
                    <w:rFonts w:ascii="仿宋_GB2312" w:hAnsi="Calibri" w:eastAsia="仿宋_GB2312" w:cs="宋体"/>
                    <w:kern w:val="0"/>
                    <w:sz w:val="28"/>
                    <w:szCs w:val="28"/>
                    <w:lang w:val="zh-CN"/>
                  </w:rPr>
                </w:rPrChange>
              </w:rPr>
            </w:pPr>
          </w:p>
        </w:tc>
      </w:tr>
      <w:tr w14:paraId="07A191D7">
        <w:tblPrEx>
          <w:tblCellMar>
            <w:top w:w="0" w:type="dxa"/>
            <w:left w:w="108" w:type="dxa"/>
            <w:bottom w:w="0" w:type="dxa"/>
            <w:right w:w="108" w:type="dxa"/>
          </w:tblCellMar>
        </w:tblPrEx>
        <w:trPr>
          <w:trHeight w:val="702" w:hRule="atLeast"/>
          <w:jc w:val="center"/>
        </w:trPr>
        <w:tc>
          <w:tcPr>
            <w:tcW w:w="8597" w:type="dxa"/>
            <w:gridSpan w:val="5"/>
            <w:tcBorders>
              <w:top w:val="single" w:color="000000" w:sz="2" w:space="0"/>
              <w:left w:val="single" w:color="000000" w:sz="2" w:space="0"/>
              <w:bottom w:val="single" w:color="000000" w:sz="2" w:space="0"/>
              <w:right w:val="single" w:color="000000" w:sz="2" w:space="0"/>
            </w:tcBorders>
            <w:shd w:val="clear" w:color="000000" w:fill="FFFFFF"/>
            <w:vAlign w:val="center"/>
          </w:tcPr>
          <w:p w14:paraId="224BEB71">
            <w:pPr>
              <w:autoSpaceDE w:val="0"/>
              <w:autoSpaceDN w:val="0"/>
              <w:adjustRightInd w:val="0"/>
              <w:spacing w:line="360" w:lineRule="auto"/>
              <w:ind w:firstLine="0" w:firstLineChars="0"/>
              <w:jc w:val="center"/>
              <w:rPr>
                <w:rFonts w:hint="default" w:ascii="仿宋_GB2312" w:hAnsi="Calibri" w:eastAsia="仿宋_GB2312" w:cs="宋体"/>
                <w:color w:val="auto"/>
                <w:kern w:val="0"/>
                <w:sz w:val="28"/>
                <w:szCs w:val="28"/>
                <w:highlight w:val="none"/>
                <w:lang w:val="en-US" w:eastAsia="zh-CN"/>
                <w:rPrChange w:id="108" w:author="鹿寨公路养护中心" w:date="2024-12-18T08:41:22Z">
                  <w:rPr>
                    <w:rFonts w:hint="default" w:ascii="仿宋_GB2312" w:hAnsi="Calibri" w:eastAsia="仿宋_GB2312" w:cs="宋体"/>
                    <w:kern w:val="0"/>
                    <w:sz w:val="28"/>
                    <w:szCs w:val="28"/>
                    <w:lang w:val="en-US" w:eastAsia="zh-CN"/>
                  </w:rPr>
                </w:rPrChange>
              </w:rPr>
              <w:pPrChange w:id="107" w:author="鹿寨公路养护中心" w:date="2024-12-17T22:36:48Z">
                <w:pPr>
                  <w:autoSpaceDE w:val="0"/>
                  <w:autoSpaceDN w:val="0"/>
                  <w:adjustRightInd w:val="0"/>
                  <w:spacing w:line="360" w:lineRule="auto"/>
                  <w:ind w:firstLine="1400" w:firstLineChars="500"/>
                  <w:jc w:val="both"/>
                </w:pPr>
              </w:pPrChange>
            </w:pPr>
            <w:r>
              <w:rPr>
                <w:rFonts w:hint="eastAsia" w:ascii="仿宋_GB2312" w:hAnsi="Calibri" w:eastAsia="仿宋_GB2312" w:cs="宋体"/>
                <w:color w:val="auto"/>
                <w:kern w:val="0"/>
                <w:sz w:val="28"/>
                <w:szCs w:val="28"/>
                <w:highlight w:val="none"/>
                <w:lang w:val="en-US" w:eastAsia="zh-CN"/>
                <w:rPrChange w:id="109" w:author="鹿寨公路养护中心" w:date="2024-12-18T08:41:22Z">
                  <w:rPr>
                    <w:rFonts w:hint="eastAsia" w:ascii="仿宋_GB2312" w:hAnsi="Calibri" w:eastAsia="仿宋_GB2312" w:cs="宋体"/>
                    <w:color w:val="FF0000"/>
                    <w:kern w:val="0"/>
                    <w:sz w:val="28"/>
                    <w:szCs w:val="28"/>
                    <w:highlight w:val="yellow"/>
                    <w:lang w:val="en-US" w:eastAsia="zh-CN"/>
                  </w:rPr>
                </w:rPrChange>
              </w:rPr>
              <w:t>合计：</w:t>
            </w:r>
            <w:r>
              <w:rPr>
                <w:rFonts w:hint="eastAsia" w:ascii="仿宋_GB2312" w:hAnsi="Calibri" w:eastAsia="仿宋_GB2312" w:cs="宋体"/>
                <w:color w:val="auto"/>
                <w:kern w:val="0"/>
                <w:sz w:val="28"/>
                <w:szCs w:val="28"/>
                <w:highlight w:val="none"/>
                <w:u w:val="single"/>
                <w:lang w:val="en-US" w:eastAsia="zh-CN"/>
                <w:rPrChange w:id="110" w:author="鹿寨公路养护中心" w:date="2024-12-18T08:41:22Z">
                  <w:rPr>
                    <w:rFonts w:hint="eastAsia" w:ascii="仿宋_GB2312" w:hAnsi="Calibri" w:eastAsia="仿宋_GB2312" w:cs="宋体"/>
                    <w:color w:val="FF0000"/>
                    <w:kern w:val="0"/>
                    <w:sz w:val="28"/>
                    <w:szCs w:val="28"/>
                    <w:highlight w:val="yellow"/>
                    <w:u w:val="single"/>
                    <w:lang w:val="en-US" w:eastAsia="zh-CN"/>
                  </w:rPr>
                </w:rPrChange>
              </w:rPr>
              <w:t xml:space="preserve">          </w:t>
            </w:r>
            <w:r>
              <w:rPr>
                <w:rFonts w:hint="eastAsia" w:ascii="仿宋_GB2312" w:hAnsi="Calibri" w:eastAsia="仿宋_GB2312" w:cs="宋体"/>
                <w:color w:val="auto"/>
                <w:kern w:val="0"/>
                <w:sz w:val="28"/>
                <w:szCs w:val="28"/>
                <w:highlight w:val="none"/>
                <w:u w:val="none"/>
                <w:lang w:val="en-US" w:eastAsia="zh-CN"/>
                <w:rPrChange w:id="111" w:author="鹿寨公路养护中心" w:date="2024-12-18T08:41:22Z">
                  <w:rPr>
                    <w:rFonts w:hint="eastAsia" w:ascii="仿宋_GB2312" w:hAnsi="Calibri" w:eastAsia="仿宋_GB2312" w:cs="宋体"/>
                    <w:color w:val="FF0000"/>
                    <w:kern w:val="0"/>
                    <w:sz w:val="28"/>
                    <w:szCs w:val="28"/>
                    <w:highlight w:val="yellow"/>
                    <w:u w:val="none"/>
                    <w:lang w:val="en-US" w:eastAsia="zh-CN"/>
                  </w:rPr>
                </w:rPrChange>
              </w:rPr>
              <w:t>%</w:t>
            </w:r>
            <w:r>
              <w:rPr>
                <w:rFonts w:hint="eastAsia" w:ascii="仿宋_GB2312" w:hAnsi="Calibri" w:eastAsia="仿宋_GB2312" w:cs="宋体"/>
                <w:color w:val="auto"/>
                <w:kern w:val="0"/>
                <w:sz w:val="28"/>
                <w:szCs w:val="28"/>
                <w:highlight w:val="none"/>
                <w:lang w:val="en-US" w:eastAsia="zh-CN"/>
                <w:rPrChange w:id="112" w:author="鹿寨公路养护中心" w:date="2024-12-18T08:41:22Z">
                  <w:rPr>
                    <w:rFonts w:hint="eastAsia" w:ascii="仿宋_GB2312" w:hAnsi="Calibri" w:eastAsia="仿宋_GB2312" w:cs="宋体"/>
                    <w:color w:val="FF0000"/>
                    <w:kern w:val="0"/>
                    <w:sz w:val="28"/>
                    <w:szCs w:val="28"/>
                    <w:highlight w:val="yellow"/>
                    <w:lang w:val="en-US" w:eastAsia="zh-CN"/>
                  </w:rPr>
                </w:rPrChange>
              </w:rPr>
              <w:t xml:space="preserve"> </w:t>
            </w:r>
            <w:del w:id="113" w:author="鹿寨公路养护中心" w:date="2024-12-17T22:36:40Z">
              <w:r>
                <w:rPr>
                  <w:rFonts w:hint="eastAsia" w:ascii="仿宋_GB2312" w:hAnsi="Calibri" w:eastAsia="仿宋_GB2312" w:cs="宋体"/>
                  <w:color w:val="auto"/>
                  <w:kern w:val="0"/>
                  <w:sz w:val="28"/>
                  <w:szCs w:val="28"/>
                  <w:highlight w:val="none"/>
                  <w:lang w:val="en-US" w:eastAsia="zh-CN"/>
                  <w:rPrChange w:id="114" w:author="鹿寨公路养护中心" w:date="2024-12-18T08:41:22Z">
                    <w:rPr>
                      <w:rFonts w:hint="eastAsia" w:ascii="仿宋_GB2312" w:hAnsi="Calibri" w:eastAsia="仿宋_GB2312" w:cs="宋体"/>
                      <w:color w:val="FF0000"/>
                      <w:kern w:val="0"/>
                      <w:sz w:val="28"/>
                      <w:szCs w:val="28"/>
                      <w:highlight w:val="yellow"/>
                      <w:lang w:val="en-US" w:eastAsia="zh-CN"/>
                    </w:rPr>
                  </w:rPrChange>
                </w:rPr>
                <w:delText>（大写：</w:delText>
              </w:r>
            </w:del>
            <w:del w:id="115" w:author="鹿寨公路养护中心" w:date="2024-12-17T22:36:40Z">
              <w:r>
                <w:rPr>
                  <w:rFonts w:hint="eastAsia" w:ascii="仿宋_GB2312" w:hAnsi="Calibri" w:eastAsia="仿宋_GB2312" w:cs="宋体"/>
                  <w:color w:val="auto"/>
                  <w:kern w:val="0"/>
                  <w:sz w:val="28"/>
                  <w:szCs w:val="28"/>
                  <w:highlight w:val="none"/>
                  <w:u w:val="single"/>
                  <w:lang w:val="en-US" w:eastAsia="zh-CN"/>
                  <w:rPrChange w:id="116" w:author="鹿寨公路养护中心" w:date="2024-12-18T08:41:22Z">
                    <w:rPr>
                      <w:rFonts w:hint="eastAsia" w:ascii="仿宋_GB2312" w:hAnsi="Calibri" w:eastAsia="仿宋_GB2312" w:cs="宋体"/>
                      <w:color w:val="FF0000"/>
                      <w:kern w:val="0"/>
                      <w:sz w:val="28"/>
                      <w:szCs w:val="28"/>
                      <w:highlight w:val="yellow"/>
                      <w:u w:val="single"/>
                      <w:lang w:val="en-US" w:eastAsia="zh-CN"/>
                    </w:rPr>
                  </w:rPrChange>
                </w:rPr>
                <w:delText xml:space="preserve">               </w:delText>
              </w:r>
            </w:del>
            <w:del w:id="117" w:author="鹿寨公路养护中心" w:date="2024-12-17T22:36:40Z">
              <w:r>
                <w:rPr>
                  <w:rFonts w:hint="eastAsia" w:ascii="仿宋_GB2312" w:hAnsi="Calibri" w:eastAsia="仿宋_GB2312" w:cs="宋体"/>
                  <w:color w:val="auto"/>
                  <w:kern w:val="0"/>
                  <w:sz w:val="28"/>
                  <w:szCs w:val="28"/>
                  <w:highlight w:val="none"/>
                  <w:u w:val="none"/>
                  <w:lang w:val="en-US" w:eastAsia="zh-CN"/>
                  <w:rPrChange w:id="118" w:author="鹿寨公路养护中心" w:date="2024-12-18T08:41:22Z">
                    <w:rPr>
                      <w:rFonts w:hint="eastAsia" w:ascii="仿宋_GB2312" w:hAnsi="Calibri" w:eastAsia="仿宋_GB2312" w:cs="宋体"/>
                      <w:color w:val="FF0000"/>
                      <w:kern w:val="0"/>
                      <w:sz w:val="28"/>
                      <w:szCs w:val="28"/>
                      <w:highlight w:val="yellow"/>
                      <w:u w:val="none"/>
                      <w:lang w:val="en-US" w:eastAsia="zh-CN"/>
                    </w:rPr>
                  </w:rPrChange>
                </w:rPr>
                <w:delText>%</w:delText>
              </w:r>
            </w:del>
            <w:del w:id="119" w:author="鹿寨公路养护中心" w:date="2024-12-17T22:36:40Z">
              <w:r>
                <w:rPr>
                  <w:rFonts w:hint="eastAsia" w:ascii="仿宋_GB2312" w:hAnsi="Calibri" w:eastAsia="仿宋_GB2312" w:cs="宋体"/>
                  <w:color w:val="auto"/>
                  <w:kern w:val="0"/>
                  <w:sz w:val="28"/>
                  <w:szCs w:val="28"/>
                  <w:highlight w:val="none"/>
                  <w:lang w:val="en-US" w:eastAsia="zh-CN"/>
                  <w:rPrChange w:id="120" w:author="鹿寨公路养护中心" w:date="2024-12-18T08:41:22Z">
                    <w:rPr>
                      <w:rFonts w:hint="eastAsia" w:ascii="仿宋_GB2312" w:hAnsi="Calibri" w:eastAsia="仿宋_GB2312" w:cs="宋体"/>
                      <w:color w:val="FF0000"/>
                      <w:kern w:val="0"/>
                      <w:sz w:val="28"/>
                      <w:szCs w:val="28"/>
                      <w:highlight w:val="yellow"/>
                      <w:lang w:val="en-US" w:eastAsia="zh-CN"/>
                    </w:rPr>
                  </w:rPrChange>
                </w:rPr>
                <w:delText>）</w:delText>
              </w:r>
            </w:del>
          </w:p>
        </w:tc>
      </w:tr>
    </w:tbl>
    <w:p w14:paraId="6344FDAE">
      <w:pPr>
        <w:rPr>
          <w:ins w:id="121" w:author="鹿寨公路养护中心" w:date="2024-12-17T22:36:56Z"/>
        </w:rPr>
      </w:pPr>
    </w:p>
    <w:p w14:paraId="224DEBFB">
      <w:pPr>
        <w:rPr>
          <w:ins w:id="122" w:author="鹿寨公路养护中心" w:date="2024-12-17T22:36:57Z"/>
        </w:rPr>
      </w:pPr>
    </w:p>
    <w:p w14:paraId="7544A191">
      <w:pPr>
        <w:rPr>
          <w:ins w:id="123" w:author="鹿寨公路养护中心" w:date="2024-12-17T22:36:58Z"/>
        </w:rPr>
      </w:pPr>
    </w:p>
    <w:p w14:paraId="2A087762">
      <w:pPr>
        <w:rPr>
          <w:ins w:id="124" w:author="鹿寨公路养护中心" w:date="2024-12-17T22:36:58Z"/>
        </w:rPr>
      </w:pPr>
    </w:p>
    <w:p w14:paraId="6D4057C4">
      <w:pPr>
        <w:rPr>
          <w:ins w:id="125" w:author="鹿寨公路养护中心" w:date="2024-12-17T22:36:58Z"/>
        </w:rPr>
      </w:pPr>
    </w:p>
    <w:p w14:paraId="2595D514">
      <w:pPr>
        <w:rPr>
          <w:ins w:id="126" w:author="鹿寨公路养护中心" w:date="2024-12-17T22:36:58Z"/>
        </w:rPr>
      </w:pPr>
    </w:p>
    <w:p w14:paraId="408A12A8">
      <w:pPr>
        <w:rPr>
          <w:ins w:id="127" w:author="鹿寨公路养护中心" w:date="2024-12-17T22:36:59Z"/>
        </w:rPr>
      </w:pPr>
    </w:p>
    <w:p w14:paraId="18CD5F83">
      <w:pPr>
        <w:rPr>
          <w:ins w:id="128" w:author="鹿寨公路养护中心" w:date="2024-12-17T22:36:59Z"/>
        </w:rPr>
      </w:pPr>
    </w:p>
    <w:p w14:paraId="17A365DF">
      <w:pPr>
        <w:rPr>
          <w:ins w:id="129" w:author="鹿寨公路养护中心" w:date="2024-12-17T22:36:59Z"/>
        </w:rPr>
      </w:pPr>
    </w:p>
    <w:p w14:paraId="41DCF0AD">
      <w:pPr>
        <w:rPr>
          <w:ins w:id="130" w:author="鹿寨公路养护中心" w:date="2024-12-17T22:36:59Z"/>
        </w:rPr>
      </w:pPr>
    </w:p>
    <w:p w14:paraId="39CEDA17">
      <w:pPr>
        <w:rPr>
          <w:ins w:id="131" w:author="鹿寨公路养护中心" w:date="2024-12-17T22:37:00Z"/>
        </w:rPr>
      </w:pPr>
    </w:p>
    <w:p w14:paraId="54FB781D">
      <w:pPr>
        <w:numPr>
          <w:ilvl w:val="0"/>
          <w:numId w:val="0"/>
        </w:numPr>
        <w:spacing w:line="600" w:lineRule="auto"/>
        <w:ind w:firstLine="560" w:firstLineChars="200"/>
        <w:rPr>
          <w:ins w:id="132" w:author="鹿寨公路养护中心" w:date="2024-12-17T22:37:26Z"/>
          <w:rFonts w:hint="eastAsia" w:ascii="仿宋_GB2312" w:hAnsi="宋体" w:eastAsia="仿宋_GB2312" w:cs="Times New Roman"/>
          <w:sz w:val="28"/>
          <w:szCs w:val="28"/>
          <w:lang w:val="en-US" w:eastAsia="zh-CN"/>
        </w:rPr>
      </w:pPr>
      <w:ins w:id="133" w:author="鹿寨公路养护中心" w:date="2024-12-17T22:37:20Z">
        <w:r>
          <w:rPr>
            <w:rFonts w:hint="eastAsia" w:ascii="仿宋_GB2312" w:hAnsi="宋体" w:eastAsia="仿宋_GB2312" w:cs="Times New Roman"/>
            <w:sz w:val="28"/>
            <w:szCs w:val="28"/>
          </w:rPr>
          <w:t>三、供应商营业执照及法人代表身份证复印件</w:t>
        </w:r>
      </w:ins>
      <w:ins w:id="134" w:author="鹿寨公路养护中心" w:date="2024-12-17T22:37:20Z">
        <w:r>
          <w:rPr>
            <w:rFonts w:hint="eastAsia" w:ascii="仿宋_GB2312" w:hAnsi="宋体" w:eastAsia="仿宋_GB2312" w:cs="Times New Roman"/>
            <w:sz w:val="28"/>
            <w:szCs w:val="28"/>
            <w:lang w:val="en-US" w:eastAsia="zh-CN"/>
          </w:rPr>
          <w:t>（格式自拟，必须提供）；</w:t>
        </w:r>
      </w:ins>
    </w:p>
    <w:p w14:paraId="69B3591B">
      <w:pPr>
        <w:numPr>
          <w:ilvl w:val="0"/>
          <w:numId w:val="0"/>
        </w:numPr>
        <w:spacing w:line="600" w:lineRule="auto"/>
        <w:ind w:firstLine="560" w:firstLineChars="200"/>
        <w:rPr>
          <w:ins w:id="135" w:author="鹿寨公路养护中心" w:date="2024-12-17T22:37:20Z"/>
          <w:rFonts w:hint="eastAsia" w:ascii="仿宋_GB2312" w:hAnsi="宋体" w:eastAsia="仿宋_GB2312" w:cs="Times New Roman"/>
          <w:sz w:val="28"/>
          <w:szCs w:val="28"/>
          <w:lang w:val="en-US" w:eastAsia="zh-CN"/>
        </w:rPr>
      </w:pPr>
    </w:p>
    <w:p w14:paraId="45B8F756">
      <w:pPr>
        <w:numPr>
          <w:ilvl w:val="0"/>
          <w:numId w:val="0"/>
        </w:numPr>
        <w:spacing w:line="600" w:lineRule="auto"/>
        <w:ind w:firstLine="560" w:firstLineChars="200"/>
        <w:rPr>
          <w:ins w:id="136" w:author="鹿寨公路养护中心" w:date="2024-12-17T22:37:30Z"/>
          <w:rFonts w:hint="eastAsia" w:ascii="仿宋_GB2312" w:hAnsi="宋体" w:eastAsia="仿宋_GB2312" w:cs="Times New Roman"/>
          <w:sz w:val="28"/>
          <w:szCs w:val="28"/>
          <w:lang w:val="en-US" w:eastAsia="zh-CN"/>
        </w:rPr>
      </w:pPr>
      <w:ins w:id="137" w:author="鹿寨公路养护中心" w:date="2024-12-17T22:37:20Z">
        <w:r>
          <w:rPr>
            <w:rFonts w:hint="eastAsia" w:ascii="仿宋_GB2312" w:hAnsi="宋体" w:eastAsia="仿宋_GB2312" w:cs="Times New Roman"/>
            <w:sz w:val="28"/>
            <w:szCs w:val="28"/>
            <w:lang w:val="en-US" w:eastAsia="zh-CN"/>
          </w:rPr>
          <w:t>四、佐证材料：业绩以及其他项的佐证材料（格式自拟，必须提供）；</w:t>
        </w:r>
      </w:ins>
    </w:p>
    <w:p w14:paraId="30188ACE">
      <w:pPr>
        <w:numPr>
          <w:ilvl w:val="0"/>
          <w:numId w:val="0"/>
        </w:numPr>
        <w:spacing w:line="600" w:lineRule="auto"/>
        <w:ind w:firstLine="560" w:firstLineChars="200"/>
        <w:rPr>
          <w:ins w:id="138" w:author="鹿寨公路养护中心" w:date="2024-12-17T22:37:20Z"/>
          <w:rFonts w:hint="default" w:ascii="仿宋_GB2312" w:hAnsi="宋体" w:eastAsia="仿宋_GB2312" w:cs="Times New Roman"/>
          <w:sz w:val="28"/>
          <w:szCs w:val="28"/>
          <w:lang w:val="en-US" w:eastAsia="zh-CN"/>
        </w:rPr>
      </w:pPr>
    </w:p>
    <w:p w14:paraId="4D6D2929">
      <w:pPr>
        <w:numPr>
          <w:ilvl w:val="0"/>
          <w:numId w:val="0"/>
        </w:numPr>
        <w:spacing w:line="600" w:lineRule="auto"/>
        <w:ind w:firstLine="560" w:firstLineChars="200"/>
        <w:rPr>
          <w:ins w:id="139" w:author="鹿寨公路养护中心" w:date="2024-12-17T22:37:36Z"/>
          <w:rFonts w:hint="eastAsia" w:ascii="仿宋_GB2312" w:hAnsi="宋体" w:eastAsia="仿宋_GB2312" w:cs="Times New Roman"/>
          <w:sz w:val="28"/>
          <w:szCs w:val="28"/>
          <w:lang w:val="en-US" w:eastAsia="zh-CN"/>
        </w:rPr>
      </w:pPr>
      <w:ins w:id="140" w:author="鹿寨公路养护中心" w:date="2024-12-17T22:37:20Z">
        <w:r>
          <w:rPr>
            <w:rFonts w:hint="eastAsia" w:ascii="仿宋_GB2312" w:hAnsi="宋体" w:eastAsia="仿宋_GB2312" w:cs="Times New Roman"/>
            <w:sz w:val="28"/>
            <w:szCs w:val="28"/>
            <w:lang w:val="en-US" w:eastAsia="zh-CN"/>
          </w:rPr>
          <w:t>五、服务承诺（格式自拟，必须提供）；</w:t>
        </w:r>
      </w:ins>
    </w:p>
    <w:p w14:paraId="4E68A379">
      <w:pPr>
        <w:numPr>
          <w:ilvl w:val="0"/>
          <w:numId w:val="0"/>
        </w:numPr>
        <w:spacing w:line="600" w:lineRule="auto"/>
        <w:ind w:firstLine="560" w:firstLineChars="200"/>
        <w:rPr>
          <w:ins w:id="141" w:author="鹿寨公路养护中心" w:date="2024-12-17T22:37:20Z"/>
          <w:rFonts w:hint="default" w:ascii="仿宋_GB2312" w:hAnsi="宋体" w:eastAsia="仿宋_GB2312" w:cs="Times New Roman"/>
          <w:sz w:val="28"/>
          <w:szCs w:val="28"/>
          <w:lang w:val="en-US" w:eastAsia="zh-CN"/>
        </w:rPr>
      </w:pPr>
    </w:p>
    <w:p w14:paraId="5ED5DDFB">
      <w:pPr>
        <w:numPr>
          <w:ilvl w:val="0"/>
          <w:numId w:val="0"/>
        </w:numPr>
        <w:spacing w:line="600" w:lineRule="auto"/>
        <w:ind w:firstLine="560" w:firstLineChars="200"/>
        <w:rPr>
          <w:ins w:id="142" w:author="鹿寨公路养护中心" w:date="2024-12-17T22:37:43Z"/>
          <w:rFonts w:hint="eastAsia" w:ascii="仿宋_GB2312" w:hAnsi="宋体" w:eastAsia="仿宋_GB2312" w:cs="Times New Roman"/>
          <w:sz w:val="28"/>
          <w:szCs w:val="28"/>
          <w:lang w:val="en-US" w:eastAsia="zh-CN"/>
        </w:rPr>
      </w:pPr>
      <w:ins w:id="143" w:author="鹿寨公路养护中心" w:date="2024-12-17T22:37:20Z">
        <w:r>
          <w:rPr>
            <w:rFonts w:hint="eastAsia" w:ascii="仿宋_GB2312" w:hAnsi="宋体" w:eastAsia="仿宋_GB2312" w:cs="Times New Roman"/>
            <w:sz w:val="28"/>
            <w:szCs w:val="28"/>
            <w:lang w:val="en-US" w:eastAsia="zh-CN"/>
          </w:rPr>
          <w:t>六、拟投入服务人员清单（格式自拟，必须提供）；</w:t>
        </w:r>
      </w:ins>
    </w:p>
    <w:p w14:paraId="02C9F002">
      <w:pPr>
        <w:numPr>
          <w:ilvl w:val="0"/>
          <w:numId w:val="0"/>
        </w:numPr>
        <w:spacing w:line="600" w:lineRule="auto"/>
        <w:ind w:firstLine="560" w:firstLineChars="200"/>
        <w:rPr>
          <w:ins w:id="144" w:author="鹿寨公路养护中心" w:date="2024-12-17T22:37:20Z"/>
          <w:rFonts w:hint="default" w:ascii="仿宋_GB2312" w:hAnsi="宋体" w:eastAsia="仿宋_GB2312" w:cs="Times New Roman"/>
          <w:sz w:val="28"/>
          <w:szCs w:val="28"/>
          <w:lang w:val="en-US" w:eastAsia="zh-CN"/>
        </w:rPr>
      </w:pPr>
    </w:p>
    <w:p w14:paraId="555806B0">
      <w:pPr>
        <w:numPr>
          <w:ilvl w:val="0"/>
          <w:numId w:val="0"/>
        </w:numPr>
        <w:spacing w:line="600" w:lineRule="auto"/>
        <w:ind w:firstLine="560" w:firstLineChars="200"/>
        <w:rPr>
          <w:ins w:id="145" w:author="鹿寨公路养护中心" w:date="2024-12-17T22:37:54Z"/>
          <w:rFonts w:hint="eastAsia" w:ascii="仿宋_GB2312" w:hAnsi="宋体" w:eastAsia="仿宋_GB2312" w:cs="Times New Roman"/>
          <w:sz w:val="28"/>
          <w:szCs w:val="28"/>
          <w:lang w:val="en-US" w:eastAsia="zh-CN"/>
        </w:rPr>
      </w:pPr>
      <w:ins w:id="146" w:author="鹿寨公路养护中心" w:date="2024-12-17T22:37:20Z">
        <w:r>
          <w:rPr>
            <w:rFonts w:hint="eastAsia" w:ascii="仿宋_GB2312" w:hAnsi="宋体" w:eastAsia="仿宋_GB2312" w:cs="Times New Roman"/>
            <w:sz w:val="28"/>
            <w:szCs w:val="28"/>
            <w:lang w:val="en-US" w:eastAsia="zh-CN"/>
          </w:rPr>
          <w:t>七、</w:t>
        </w:r>
      </w:ins>
      <w:ins w:id="147" w:author="鹿寨公路养护中心" w:date="2024-12-17T22:37:20Z">
        <w:r>
          <w:rPr>
            <w:rFonts w:hint="eastAsia" w:ascii="仿宋_GB2312" w:hAnsi="Times New Roman" w:eastAsia="仿宋_GB2312" w:cs="仿宋_GB2312"/>
            <w:color w:val="auto"/>
            <w:kern w:val="2"/>
            <w:sz w:val="28"/>
            <w:szCs w:val="28"/>
            <w:highlight w:val="none"/>
            <w:lang w:val="en-US" w:eastAsia="zh-CN" w:bidi="ar-SA"/>
            <w:rPrChange w:id="148" w:author="鹿寨公路养护中心" w:date="2024-12-17T22:38:27Z">
              <w:rPr>
                <w:rFonts w:hint="eastAsia" w:ascii="仿宋_GB2312" w:hAnsi="Times New Roman" w:eastAsia="仿宋_GB2312" w:cs="仿宋_GB2312"/>
                <w:color w:val="auto"/>
                <w:kern w:val="2"/>
                <w:sz w:val="32"/>
                <w:szCs w:val="32"/>
                <w:highlight w:val="none"/>
                <w:lang w:val="en-US" w:eastAsia="zh-CN" w:bidi="ar-SA"/>
              </w:rPr>
            </w:rPrChange>
          </w:rPr>
          <w:t>供应商</w:t>
        </w:r>
      </w:ins>
      <w:ins w:id="149" w:author="鹿寨公路养护中心" w:date="2024-12-17T22:37:20Z">
        <w:r>
          <w:rPr>
            <w:rFonts w:hint="eastAsia" w:ascii="仿宋_GB2312" w:hAnsi="宋体" w:eastAsia="仿宋_GB2312" w:cs="仿宋_GB2312"/>
            <w:color w:val="auto"/>
            <w:sz w:val="28"/>
            <w:szCs w:val="28"/>
            <w:highlight w:val="none"/>
            <w:lang w:val="en-US" w:eastAsia="zh-CN"/>
            <w:rPrChange w:id="150" w:author="鹿寨公路养护中心" w:date="2024-12-17T22:38:27Z">
              <w:rPr>
                <w:rFonts w:hint="eastAsia" w:ascii="仿宋_GB2312" w:hAnsi="宋体" w:eastAsia="仿宋_GB2312" w:cs="仿宋_GB2312"/>
                <w:color w:val="auto"/>
                <w:sz w:val="32"/>
                <w:szCs w:val="32"/>
                <w:highlight w:val="none"/>
                <w:lang w:val="en-US" w:eastAsia="zh-CN"/>
              </w:rPr>
            </w:rPrChange>
          </w:rPr>
          <w:t>与采购人关联关系承诺函</w:t>
        </w:r>
      </w:ins>
      <w:ins w:id="151" w:author="鹿寨公路养护中心" w:date="2024-12-17T22:37:20Z">
        <w:r>
          <w:rPr>
            <w:rFonts w:hint="eastAsia" w:ascii="仿宋_GB2312" w:hAnsi="宋体" w:eastAsia="仿宋_GB2312" w:cs="Times New Roman"/>
            <w:sz w:val="28"/>
            <w:szCs w:val="28"/>
            <w:lang w:val="en-US" w:eastAsia="zh-CN"/>
          </w:rPr>
          <w:t>（格式自拟，必须提供）；</w:t>
        </w:r>
      </w:ins>
    </w:p>
    <w:p w14:paraId="684760FE">
      <w:pPr>
        <w:numPr>
          <w:ilvl w:val="0"/>
          <w:numId w:val="0"/>
        </w:numPr>
        <w:spacing w:line="600" w:lineRule="auto"/>
        <w:ind w:firstLine="560" w:firstLineChars="200"/>
        <w:rPr>
          <w:ins w:id="152" w:author="鹿寨公路养护中心" w:date="2024-12-17T22:37:20Z"/>
          <w:rFonts w:hint="default" w:ascii="仿宋_GB2312" w:hAnsi="宋体" w:eastAsia="仿宋_GB2312" w:cs="Times New Roman"/>
          <w:sz w:val="28"/>
          <w:szCs w:val="28"/>
          <w:lang w:val="en-US" w:eastAsia="zh-CN"/>
        </w:rPr>
      </w:pPr>
    </w:p>
    <w:p w14:paraId="028BC22B">
      <w:pPr>
        <w:numPr>
          <w:ilvl w:val="0"/>
          <w:numId w:val="0"/>
        </w:numPr>
        <w:spacing w:line="600" w:lineRule="auto"/>
        <w:ind w:firstLine="560" w:firstLineChars="200"/>
        <w:rPr>
          <w:ins w:id="153" w:author="鹿寨公路养护中心" w:date="2024-12-17T22:37:20Z"/>
          <w:rFonts w:hint="eastAsia" w:ascii="仿宋_GB2312" w:hAnsi="宋体" w:eastAsia="仿宋_GB2312" w:cs="Times New Roman"/>
          <w:sz w:val="28"/>
          <w:szCs w:val="28"/>
          <w:lang w:val="en-US" w:eastAsia="zh-CN"/>
        </w:rPr>
      </w:pPr>
      <w:ins w:id="154" w:author="鹿寨公路养护中心" w:date="2024-12-17T22:37:20Z">
        <w:r>
          <w:rPr>
            <w:rFonts w:hint="eastAsia" w:ascii="仿宋_GB2312" w:hAnsi="宋体" w:eastAsia="仿宋_GB2312" w:cs="Times New Roman"/>
            <w:sz w:val="28"/>
            <w:szCs w:val="28"/>
            <w:lang w:val="en-US" w:eastAsia="zh-CN"/>
          </w:rPr>
          <w:t>八、供应商认为需要提供的其他表格及资料（格式自拟）。</w:t>
        </w:r>
      </w:ins>
    </w:p>
    <w:p w14:paraId="4049FE17"/>
    <w:sectPr>
      <w:footerReference r:id="rId6"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0A9BB">
    <w:pPr>
      <w:pStyle w:val="2"/>
      <w:ind w:firstLine="360"/>
      <w:jc w:val="center"/>
    </w:pPr>
    <w:r>
      <w:rPr>
        <w:lang w:val="zh-CN" w:eastAsia="zh-CN"/>
      </w:rPr>
      <w:t>12</w:t>
    </w:r>
  </w:p>
  <w:p w14:paraId="6C62DEE2">
    <w:pPr>
      <w:pStyle w:val="2"/>
      <w:tabs>
        <w:tab w:val="left" w:pos="7125"/>
        <w:tab w:val="left" w:pos="7500"/>
        <w:tab w:val="clear" w:pos="4153"/>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90FE7">
    <w:pPr>
      <w:pStyle w:val="2"/>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212B2F">
    <w:pPr>
      <w:pStyle w:val="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14CA">
    <w:pPr>
      <w:pStyle w:val="2"/>
      <w:ind w:firstLine="360"/>
      <w:jc w:val="center"/>
    </w:pPr>
    <w:r>
      <w:rPr>
        <w:lang w:val="zh-CN" w:eastAsia="zh-CN"/>
      </w:rPr>
      <w:t>19</w:t>
    </w:r>
  </w:p>
  <w:p w14:paraId="3155B9CC">
    <w:pPr>
      <w:pStyle w:val="2"/>
      <w:tabs>
        <w:tab w:val="left" w:pos="7125"/>
        <w:tab w:val="left" w:pos="7500"/>
        <w:tab w:val="clear" w:pos="4153"/>
        <w:tab w:val="clear" w:pos="8306"/>
      </w:tabs>
      <w:ind w:right="360" w:firstLine="360"/>
    </w:pP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鹿寨公路养护中心">
    <w15:presenceInfo w15:providerId="WPS Office" w15:userId="28963654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1NjMxNDI3MGNhNjRhZTIwZmJmNmVkYWFmMTBjMDQifQ=="/>
  </w:docVars>
  <w:rsids>
    <w:rsidRoot w:val="00617D6D"/>
    <w:rsid w:val="001626E2"/>
    <w:rsid w:val="00617D6D"/>
    <w:rsid w:val="00BF3860"/>
    <w:rsid w:val="00FD3356"/>
    <w:rsid w:val="01567C26"/>
    <w:rsid w:val="04240DE4"/>
    <w:rsid w:val="0C6164D7"/>
    <w:rsid w:val="0CF209D7"/>
    <w:rsid w:val="11A17111"/>
    <w:rsid w:val="11C613DA"/>
    <w:rsid w:val="1F9A4BF8"/>
    <w:rsid w:val="241422FD"/>
    <w:rsid w:val="2D97134E"/>
    <w:rsid w:val="3DB315F8"/>
    <w:rsid w:val="42F44377"/>
    <w:rsid w:val="4465523E"/>
    <w:rsid w:val="467C278B"/>
    <w:rsid w:val="47FF6FEE"/>
    <w:rsid w:val="4A496CE6"/>
    <w:rsid w:val="4CBA23C3"/>
    <w:rsid w:val="4E401BD4"/>
    <w:rsid w:val="4EC36EBC"/>
    <w:rsid w:val="505C17AE"/>
    <w:rsid w:val="521F1763"/>
    <w:rsid w:val="530D6AE5"/>
    <w:rsid w:val="57200455"/>
    <w:rsid w:val="5E570176"/>
    <w:rsid w:val="6046488D"/>
    <w:rsid w:val="604D3AAD"/>
    <w:rsid w:val="63AA37AD"/>
    <w:rsid w:val="68ED7907"/>
    <w:rsid w:val="71BA70EB"/>
    <w:rsid w:val="78765887"/>
    <w:rsid w:val="797076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1080</Words>
  <Characters>1080</Characters>
  <TotalTime>11</TotalTime>
  <ScaleCrop>false</ScaleCrop>
  <LinksUpToDate>false</LinksUpToDate>
  <CharactersWithSpaces>1592</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2024-12-17T15:06:00Z</dcterms:created>
  <dc:creator>Administrator</dc:creator>
  <cp:lastModifiedBy>鹿寨公路养护中心</cp:lastModifiedBy>
  <cp:lastPrinted>2024-12-18T00:42:00Z</cp:lastPrinted>
  <dcterms:modified xsi:type="dcterms:W3CDTF">2024-12-18T01:23:00Z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6EE11D893DF3481F920919EB524E6D28_12</vt:lpwstr>
  </property>
</Properties>
</file>